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_rels/fontTable.xml.rels" ContentType="application/vnd.openxmlformats-package.relationships+xml"/>
  <Override PartName="/word/_rels/document.xml.rels" ContentType="application/vnd.openxmlformats-package.relationships+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shd w:val="clear" w:fill="FFFFFF"/>
        <w:tabs>
          <w:tab w:val="clear" w:pos="720"/>
          <w:tab w:val="left" w:pos="540" w:leader="none"/>
          <w:tab w:val="left" w:pos="630" w:leader="none"/>
        </w:tabs>
        <w:spacing w:lineRule="auto" w:line="240" w:before="120" w:after="12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CỘNG HÒA XÃ HỘI CHỦ NGHĨA VIỆT NAM</w:t>
        <w:br/>
        <w:t>Độc lập - Tự do - Hạnh phúc</w:t>
        <w:br/>
        <w:t>--------------</w:t>
      </w:r>
    </w:p>
    <w:p>
      <w:pPr>
        <w:pStyle w:val="normal1"/>
        <w:shd w:val="clear" w:fill="FFFFFF"/>
        <w:tabs>
          <w:tab w:val="clear" w:pos="720"/>
          <w:tab w:val="left" w:pos="540" w:leader="none"/>
          <w:tab w:val="left" w:pos="630" w:leader="none"/>
        </w:tabs>
        <w:spacing w:lineRule="auto" w:line="240" w:before="120" w:after="120"/>
        <w:jc w:val="right"/>
        <w:rPr>
          <w:rFonts w:ascii="Times New Roman" w:hAnsi="Times New Roman" w:eastAsia="Times New Roman" w:cs="Times New Roman"/>
          <w:b/>
          <w:bCs/>
          <w:sz w:val="24"/>
          <w:szCs w:val="24"/>
        </w:rPr>
      </w:pPr>
      <w:r>
        <w:rPr>
          <w:rFonts w:eastAsia="Times New Roman" w:cs="Times New Roman" w:ascii="Times New Roman" w:hAnsi="Times New Roman"/>
          <w:sz w:val="24"/>
          <w:szCs w:val="24"/>
        </w:rPr>
        <w:t>Hà Nội</w:t>
      </w:r>
      <w:r>
        <w:rPr>
          <w:rFonts w:eastAsia="Times New Roman" w:cs="Times New Roman" w:ascii="Times New Roman" w:hAnsi="Times New Roman"/>
          <w:i/>
          <w:iCs/>
          <w:sz w:val="24"/>
          <w:szCs w:val="24"/>
        </w:rPr>
        <w:t>, [thong_tin_chi_tiet.date(type:date,format: ngày %d tháng %m năm %Y)]</w:t>
      </w:r>
      <w:r>
        <w:rPr>
          <w:rFonts w:eastAsia="Times New Roman" w:cs="Times New Roman" w:ascii="Times New Roman" w:hAnsi="Times New Roman"/>
          <w:sz w:val="24"/>
          <w:szCs w:val="24"/>
          <w:u w:val="single"/>
        </w:rPr>
        <w:t xml:space="preserve">     </w:t>
      </w:r>
      <w:r>
        <w:rPr>
          <w:rFonts w:eastAsia="Times New Roman" w:cs="Times New Roman" w:ascii="Times New Roman" w:hAnsi="Times New Roman"/>
          <w:i/>
          <w:iCs/>
          <w:sz w:val="24"/>
          <w:szCs w:val="24"/>
        </w:rPr>
        <w:t xml:space="preserve"> </w:t>
      </w:r>
      <w:r>
        <w:rPr>
          <w:rFonts w:eastAsia="Times New Roman" w:cs="Times New Roman" w:ascii="Times New Roman" w:hAnsi="Times New Roman"/>
          <w:sz w:val="24"/>
          <w:szCs w:val="24"/>
          <w:u w:val="single"/>
        </w:rPr>
        <w:t xml:space="preserve">                            </w:t>
      </w:r>
    </w:p>
    <w:p>
      <w:pPr>
        <w:pStyle w:val="normal1"/>
        <w:shd w:val="clear" w:fill="FFFFFF"/>
        <w:tabs>
          <w:tab w:val="clear" w:pos="720"/>
          <w:tab w:val="left" w:pos="540" w:leader="none"/>
          <w:tab w:val="left" w:pos="630" w:leader="none"/>
        </w:tabs>
        <w:spacing w:lineRule="auto" w:line="240" w:before="0" w:after="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HỢP ĐỒNG</w:t>
      </w:r>
    </w:p>
    <w:p>
      <w:pPr>
        <w:pStyle w:val="normal1"/>
        <w:shd w:val="clear" w:fill="FFFFFF"/>
        <w:tabs>
          <w:tab w:val="clear" w:pos="720"/>
          <w:tab w:val="left" w:pos="540" w:leader="none"/>
          <w:tab w:val="left" w:pos="630" w:leader="none"/>
        </w:tabs>
        <w:spacing w:lineRule="auto" w:line="240" w:before="0" w:after="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 xml:space="preserve">CHUYỂN NHƯỢNG QUYỀN SỬ DỤNG ĐẤT ĐÃ CÓ HẠ TẦNG KỸ THUẬT </w:t>
      </w:r>
    </w:p>
    <w:p>
      <w:pPr>
        <w:pStyle w:val="normal1"/>
        <w:shd w:val="clear" w:fill="FFFFFF"/>
        <w:tabs>
          <w:tab w:val="clear" w:pos="720"/>
          <w:tab w:val="left" w:pos="540" w:leader="none"/>
          <w:tab w:val="left" w:pos="630" w:leader="none"/>
        </w:tabs>
        <w:spacing w:lineRule="auto" w:line="240" w:before="0" w:after="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TRONG DỰ ÁN BẤT ĐỘNG SẢN</w:t>
      </w:r>
    </w:p>
    <w:p>
      <w:pPr>
        <w:pStyle w:val="normal1"/>
        <w:shd w:val="clear" w:fill="FFFFFF"/>
        <w:tabs>
          <w:tab w:val="clear" w:pos="720"/>
          <w:tab w:val="left" w:pos="540" w:leader="none"/>
          <w:tab w:val="left" w:pos="630" w:leader="none"/>
        </w:tabs>
        <w:spacing w:lineRule="auto" w:line="240" w:before="120" w:after="12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Số: [prod_trade_code]             </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Bộ luật Dân sự ngày 24 tháng 11 năm 2015;</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Luật Kinh doanh bất động sản ngày 28 tháng 11 năm 2023;</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Luật Nhà ở ngày 27 tháng 11 năm 2023;</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Luật Đất đai ngày 18 tháng 01 năm 2024;</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Nghị định số 96/2024/NĐ-CP ngày 24 tháng 07 năm 2024 của Chính phủ quy định chi tiết thi hành một số điều của Luật Kinh doanh bất động sản;</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Nghị định số 95/2024/NĐ-CP ngày 24 tháng 07</w:t>
      </w:r>
      <w:r>
        <w:rPr>
          <w:rFonts w:eastAsia="Times New Roman" w:cs="Times New Roman" w:ascii="Times New Roman" w:hAnsi="Times New Roman"/>
          <w:sz w:val="24"/>
          <w:szCs w:val="24"/>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năm 2024 của Chính phủ quy định chi tiết và hướng dẫn thi hành một số điều của Luật Nhà ở;</w:t>
      </w:r>
    </w:p>
    <w:p>
      <w:pPr>
        <w:pStyle w:val="normal1"/>
        <w:keepNext w:val="false"/>
        <w:keepLines w:val="false"/>
        <w:pageBreakBefore w:val="false"/>
        <w:widowControl/>
        <w:numPr>
          <w:ilvl w:val="0"/>
          <w:numId w:val="2"/>
        </w:numPr>
        <w:shd w:val="clear" w:fill="FFFFFF"/>
        <w:tabs>
          <w:tab w:val="clear" w:pos="720"/>
          <w:tab w:val="left" w:pos="450" w:leader="none"/>
        </w:tabs>
        <w:spacing w:lineRule="auto" w:line="341" w:before="120" w:after="120"/>
        <w:ind w:hanging="426" w:left="426"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Nghị định số 102/2024/NĐ-CP ngày 30 tháng 07 năm 2024 của Chính phủ quy định chi tiết và hướng dẫn thi hành một số điều của Luật Đất đai;</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hồ sơ pháp lý Dự án</w:t>
      </w:r>
      <w:r>
        <w:rPr>
          <w:rFonts w:eastAsia="Times New Roman" w:cs="Times New Roman" w:ascii="Times New Roman" w:hAnsi="Times New Roman"/>
          <w:sz w:val="24"/>
          <w:szCs w:val="24"/>
        </w:rPr>
        <w:t xml:space="preserve"> Utopia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Fonts w:eastAsia="Times New Roman" w:cs="Times New Roman" w:ascii="Times New Roman" w:hAnsi="Times New Roman"/>
          <w:b/>
          <w:bCs/>
          <w:i w:val="false"/>
          <w:iCs w:val="false"/>
          <w:caps w:val="false"/>
          <w:smallCaps w:val="false"/>
          <w:strike w:val="false"/>
          <w:dstrike w:val="false"/>
          <w:color w:val="000000"/>
          <w:position w:val="0"/>
          <w:sz w:val="24"/>
          <w:sz w:val="24"/>
          <w:szCs w:val="24"/>
          <w:u w:val="none"/>
          <w:shd w:fill="auto" w:val="clear"/>
          <w:vertAlign w:val="baseline"/>
        </w:rPr>
        <w:t>Dự Án</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Style w:val="FootnoteReference"/>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footnoteReference w:id="2"/>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p>
    <w:p>
      <w:pPr>
        <w:pStyle w:val="normal1"/>
        <w:shd w:val="clear" w:fill="FFFFFF"/>
        <w:tabs>
          <w:tab w:val="clear" w:pos="720"/>
          <w:tab w:val="left" w:pos="450" w:leader="none"/>
          <w:tab w:val="left" w:pos="630" w:leader="none"/>
        </w:tabs>
        <w:spacing w:lineRule="auto" w:line="341" w:before="120" w:after="120"/>
        <w:ind w:hanging="450" w:left="45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Hai bên chúng tôi gồm:</w:t>
      </w:r>
    </w:p>
    <w:p>
      <w:pPr>
        <w:pStyle w:val="normal1"/>
        <w:shd w:val="clear" w:fill="FFFFFF"/>
        <w:tabs>
          <w:tab w:val="clear" w:pos="720"/>
          <w:tab w:val="left" w:pos="45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b/>
          <w:bCs/>
          <w:sz w:val="24"/>
          <w:szCs w:val="24"/>
        </w:rPr>
        <w:t xml:space="preserve">I. </w:t>
        <w:tab/>
        <w:t>BÊN CHUYỂN NHƯỢNG</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Tên tổ chức:</w:t>
      </w:r>
      <w:r>
        <w:rPr>
          <w:rFonts w:eastAsia="Times New Roman" w:cs="Times New Roman" w:ascii="Times New Roman" w:hAnsi="Times New Roman"/>
          <w:b/>
          <w:bCs/>
          <w:sz w:val="24"/>
          <w:szCs w:val="24"/>
        </w:rPr>
        <w:t xml:space="preserve"> Công ty cổ phần bất động sản UTOPIA</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Giấy chứng nhận đăng ký doanh nghiệp, Giấy chứng nhận đăng ký đầu tư số </w:t>
      </w:r>
      <w:r>
        <w:rPr>
          <w:rFonts w:eastAsia="Arial" w:cs="Times New Roman" w:ascii="Times New Roman" w:hAnsi="Times New Roman"/>
          <w:color w:themeColor="text1" w:val="000000"/>
          <w:sz w:val="24"/>
          <w:szCs w:val="24"/>
        </w:rPr>
        <w:t xml:space="preserve">0111034043 do Sở Tài chính thành phố Hà Nội cấp lần đầu ngày 23/04/2025 </w:t>
      </w:r>
      <w:r>
        <w:rPr>
          <w:rFonts w:eastAsia="Times New Roman" w:cs="Times New Roman" w:ascii="Times New Roman" w:hAnsi="Times New Roman"/>
          <w:sz w:val="24"/>
          <w:szCs w:val="24"/>
        </w:rPr>
        <w:t>và các lần sửa đổi bổ sung</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Người đại diện theo pháp luật:</w:t>
      </w:r>
      <w:r>
        <w:rPr>
          <w:rFonts w:eastAsia="Times New Roman" w:cs="Times New Roman" w:ascii="Times New Roman" w:hAnsi="Times New Roman"/>
          <w:b/>
          <w:bCs/>
          <w:sz w:val="24"/>
          <w:szCs w:val="24"/>
        </w:rPr>
        <w:t xml:space="preserve"> </w:t>
      </w:r>
      <w:r>
        <w:rPr>
          <w:rFonts w:eastAsia="Times New Roman" w:cs="Times New Roman" w:ascii="Times New Roman" w:hAnsi="Times New Roman"/>
          <w:sz w:val="24"/>
          <w:szCs w:val="24"/>
        </w:rPr>
        <w:t>Nguyễn Đình Thành Chức vụ: Chủ tịch</w:t>
      </w:r>
    </w:p>
    <w:p>
      <w:pPr>
        <w:pStyle w:val="normal1"/>
        <w:shd w:val="clear" w:fill="FFFFFF"/>
        <w:tabs>
          <w:tab w:val="clear" w:pos="720"/>
          <w:tab w:val="left" w:pos="450" w:leader="none"/>
          <w:tab w:val="left" w:pos="540" w:leader="none"/>
          <w:tab w:val="left" w:pos="567"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i/>
          <w:iCs/>
          <w:sz w:val="24"/>
          <w:szCs w:val="24"/>
        </w:rPr>
        <w:tab/>
        <w:t xml:space="preserve">(Trường hợp là người đại diện theo ủy quyền thì ghi theo giấy ủy quyền (văn bản ủy quyền) số </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 xml:space="preserve"> (nếu có). Thẻ căn cước công dân (hộ chiếu) số: </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 xml:space="preserve"> cấp ngày: </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 tại</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 xml:space="preserve">Địa chỉ: </w:t>
      </w:r>
      <w:r>
        <w:rPr>
          <w:rFonts w:eastAsia="Arial" w:cs="Times New Roman" w:ascii="Times New Roman" w:hAnsi="Times New Roman"/>
          <w:color w:themeColor="text1" w:val="000000"/>
          <w:sz w:val="24"/>
          <w:szCs w:val="24"/>
        </w:rPr>
        <w:t>Số 92 phố Võ Thị Sáu, phường Bạch Mai, thành phố Hà Nội</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 xml:space="preserve">Điện thoại liên hệ: </w:t>
      </w:r>
      <w:r>
        <w:rPr>
          <w:rFonts w:eastAsia="Arial" w:cs="Times New Roman" w:ascii="Times New Roman" w:hAnsi="Times New Roman"/>
          <w:color w:themeColor="text1" w:val="000000"/>
          <w:sz w:val="24"/>
          <w:szCs w:val="24"/>
        </w:rPr>
        <w:t>0969991289</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Số tài khoản: </w:t>
      </w:r>
      <w:r>
        <w:rPr>
          <w:rFonts w:eastAsia="Arial" w:cs="Times New Roman" w:ascii="Times New Roman" w:hAnsi="Times New Roman"/>
          <w:color w:themeColor="text1" w:val="000000"/>
          <w:sz w:val="24"/>
          <w:szCs w:val="24"/>
        </w:rPr>
        <w:t>146768686868 tại Ngân hàng Thương mại Cổ phần Quân đội (MBbank) - Chi nhánh Thanh Xuân</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Mã số thuế: </w:t>
      </w:r>
      <w:r>
        <w:rPr>
          <w:rFonts w:eastAsia="Arial" w:cs="Times New Roman" w:ascii="Times New Roman" w:hAnsi="Times New Roman"/>
          <w:color w:themeColor="text1" w:val="000000"/>
          <w:sz w:val="24"/>
          <w:szCs w:val="24"/>
        </w:rPr>
        <w:t>0111034043</w:t>
      </w:r>
    </w:p>
    <w:p>
      <w:pPr>
        <w:pStyle w:val="normal1"/>
        <w:shd w:val="clear" w:fill="FFFFFF"/>
        <w:tabs>
          <w:tab w:val="clear" w:pos="720"/>
          <w:tab w:val="left" w:pos="540" w:leader="none"/>
          <w:tab w:val="left" w:pos="630" w:leader="none"/>
        </w:tabs>
        <w:spacing w:lineRule="auto" w:line="341" w:before="120" w:after="120"/>
        <w:jc w:val="both"/>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II.   BÊN NHẬN CHUYỂN NHƯỢNG</w:t>
      </w:r>
    </w:p>
    <w:p>
      <w:pPr>
        <w:pStyle w:val="normal2"/>
        <w:shd w:val="clear" w:fill="FFFFFF"/>
        <w:tabs>
          <w:tab w:val="clear" w:pos="720"/>
          <w:tab w:val="left" w:pos="450" w:leader="none"/>
          <w:tab w:val="left" w:pos="630" w:leader="none"/>
        </w:tabs>
        <w:spacing w:lineRule="auto" w:line="341" w:before="120" w:after="120"/>
        <w:ind w:hanging="450" w:left="45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Tên tổ chức: [customer_name]</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Giấy chứng nhận đăng ký doanh nghiệp số: [customer_legal_code]</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Người đại diện theo pháp luật: [cus_people_fullname]</w:t>
      </w:r>
      <w:r>
        <w:rPr>
          <w:rFonts w:eastAsia="Times New Roman" w:cs="Times New Roman" w:ascii="Times New Roman" w:hAnsi="Times New Roman"/>
          <w:b/>
          <w:bCs/>
          <w:sz w:val="24"/>
          <w:szCs w:val="24"/>
        </w:rPr>
        <w:t xml:space="preserve"> </w:t>
      </w:r>
      <w:r>
        <w:rPr>
          <w:rFonts w:eastAsia="Times New Roman" w:cs="Times New Roman" w:ascii="Times New Roman" w:hAnsi="Times New Roman"/>
          <w:sz w:val="24"/>
          <w:szCs w:val="24"/>
        </w:rPr>
        <w:t>Chức vụ: [people_relation]</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Địa chỉ: [customer_address] </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Điện thoại liên hệ: [customer_phone]  Fax: </w:t>
      </w:r>
      <w:r>
        <w:rPr>
          <w:rFonts w:eastAsia="Times New Roman" w:cs="Times New Roman" w:ascii="Times New Roman" w:hAnsi="Times New Roman"/>
          <w:b/>
          <w:bCs/>
          <w:sz w:val="24"/>
          <w:szCs w:val="24"/>
        </w:rPr>
        <w:t>___</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Số tài khoản: [customer_bank_account] Tại Ngân hàng: [customer_bank_name]</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Mã số thuế: [customer_tax_code]</w:t>
      </w:r>
    </w:p>
    <w:p>
      <w:pPr>
        <w:pStyle w:val="normal2"/>
        <w:shd w:val="clear" w:fill="FFFFFF"/>
        <w:tabs>
          <w:tab w:val="clear" w:pos="720"/>
          <w:tab w:val="left" w:pos="540" w:leader="none"/>
          <w:tab w:val="left" w:pos="630" w:leader="none"/>
        </w:tabs>
        <w:spacing w:lineRule="auto" w:line="341" w:before="120" w:after="120"/>
        <w:jc w:val="both"/>
        <w:rPr>
          <w:b w:val="false"/>
          <w:bCs w:val="false"/>
        </w:rPr>
      </w:pPr>
      <w:r>
        <w:rPr>
          <w:rFonts w:eastAsia="Times New Roman" w:cs="Times New Roman" w:ascii="Times New Roman" w:hAnsi="Times New Roman"/>
          <w:b w:val="false"/>
          <w:bCs w:val="false"/>
          <w:sz w:val="24"/>
          <w:szCs w:val="24"/>
        </w:rPr>
        <w:t>Hai Bên đồng ý thực hiện việc chuyển nhượng quyền sử dụng đất đã có hạ tầng kỹ thuật trong dự án bất động sản theo các thỏa thuận sau đây:</w:t>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THÔNG TIN VỀ DIỆN TÍCH ĐẤT CHUYỂN NHƯỢNG</w:t>
      </w:r>
    </w:p>
    <w:p>
      <w:pPr>
        <w:pStyle w:val="normal1"/>
        <w:keepNext w:val="false"/>
        <w:keepLines w:val="false"/>
        <w:pageBreakBefore w:val="false"/>
        <w:widowControl/>
        <w:numPr>
          <w:ilvl w:val="1"/>
          <w:numId w:val="1"/>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Đặc điểm cụ thể của thửa đất như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Diện tích: [thong_tin_chi_tiet.transaction.product.lot_area(type:currency)] 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 xml:space="preserve"> (Bằng chữ:.[prod_lot_area_in_word])</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Địa chỉ: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Thửa đất số: [prod_trade_code]</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Tờ bản đồ số: [prod_zone_code]</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Hình thức sử dụng: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Sử dụng riêng:[thong_tin_chi_tiet.transaction.product.lot_area(type:currency)] 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Sử dụng chung:[thong_tin_chi_tiet.transaction.product.lot_area(type:currency)] 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Mục đích sử dụng: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Thời hạn sử dụng: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Nguồn gốc sử dụng: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Những hạn chế về quyền sử dụng đất (nếu có): </w:t>
      </w:r>
    </w:p>
    <w:p>
      <w:pPr>
        <w:pStyle w:val="normal1"/>
        <w:keepNext w:val="false"/>
        <w:keepLines w:val="false"/>
        <w:pageBreakBefore w:val="false"/>
        <w:widowControl/>
        <w:numPr>
          <w:ilvl w:val="1"/>
          <w:numId w:val="1"/>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chỉ tiêu về xây dựng của thửa đất (nếu có) như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Mật độ xây dựng: [thong_tin_chi_tiet.transaction.product.building_area(type:currency)]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Số tầng cao của công trình xây dựng: [thong_tin_chi_tiet.transaction.product.number_of_floors(type:currency)]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Chiều cao tối đa của công trình xây dựng: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Các chỉ tiêu khác theo quy hoạch được duyệt: </w:t>
      </w:r>
    </w:p>
    <w:p>
      <w:pPr>
        <w:pStyle w:val="normal1"/>
        <w:keepNext w:val="false"/>
        <w:keepLines w:val="false"/>
        <w:pageBreakBefore w:val="false"/>
        <w:widowControl/>
        <w:numPr>
          <w:ilvl w:val="1"/>
          <w:numId w:val="1"/>
        </w:numPr>
        <w:shd w:val="clear" w:fill="FFFFFF"/>
        <w:tabs>
          <w:tab w:val="clear" w:pos="720"/>
          <w:tab w:val="left" w:pos="567" w:leader="none"/>
        </w:tabs>
        <w:spacing w:lineRule="auto" w:line="341" w:before="12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Các nội dung, thông tin khác: </w:t>
      </w:r>
    </w:p>
    <w:p>
      <w:pPr>
        <w:pStyle w:val="normal1"/>
        <w:keepNext w:val="false"/>
        <w:keepLines w:val="false"/>
        <w:pageBreakBefore w:val="false"/>
        <w:widowControl/>
        <w:numPr>
          <w:ilvl w:val="0"/>
          <w:numId w:val="3"/>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Các thông tin trên được ghi nhận theo Giấy chứng nhận quyền sử dụng đất, quyền sở hữu nhà ở và tài sản khác gắn liền với đất số </w:t>
      </w:r>
      <w:r>
        <w:rPr>
          <w:rFonts w:eastAsia="Times New Roman" w:cs="Times New Roman" w:ascii="Times New Roman" w:hAnsi="Times New Roman"/>
          <w:sz w:val="24"/>
          <w:szCs w:val="24"/>
        </w:rPr>
        <w:t>[prod_trade_code]</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số vào sổ cấp GCN ___ do ___ cấp ngày ___ cho Công ty ___.</w:t>
      </w:r>
    </w:p>
    <w:p>
      <w:pPr>
        <w:pStyle w:val="normal1"/>
        <w:keepNext w:val="false"/>
        <w:keepLines w:val="false"/>
        <w:pageBreakBefore w:val="false"/>
        <w:widowControl/>
        <w:numPr>
          <w:ilvl w:val="0"/>
          <w:numId w:val="3"/>
        </w:numPr>
        <w:shd w:val="clear" w:fill="FFFFFF"/>
        <w:tabs>
          <w:tab w:val="clear" w:pos="720"/>
          <w:tab w:val="left" w:pos="540" w:leader="none"/>
          <w:tab w:val="left" w:pos="567" w:leader="none"/>
          <w:tab w:val="left" w:pos="630" w:leader="none"/>
        </w:tabs>
        <w:spacing w:lineRule="auto" w:line="341" w:before="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Mã thửa đất/lô đất chuyển nhượng</w:t>
      </w:r>
      <w:r>
        <w:rPr>
          <w:rStyle w:val="FootnoteReference"/>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footnoteReference w:id="3"/>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 </w:t>
      </w:r>
      <w:r>
        <w:rPr>
          <w:rFonts w:eastAsia="Times New Roman" w:cs="Times New Roman" w:ascii="Times New Roman" w:hAnsi="Times New Roman"/>
          <w:sz w:val="24"/>
          <w:szCs w:val="24"/>
        </w:rPr>
        <w:t>[prod_trade_code]</w:t>
      </w:r>
    </w:p>
    <w:p>
      <w:pPr>
        <w:pStyle w:val="normal1"/>
        <w:shd w:val="clear" w:fill="FFFFFF"/>
        <w:tabs>
          <w:tab w:val="clear" w:pos="720"/>
          <w:tab w:val="left" w:pos="540" w:leader="none"/>
          <w:tab w:val="left" w:pos="567"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Chi tiết về quyền sử dụng đất chuyển nhượng được thể hiện tại bản vẽ kèm theo Hợp Đồng này.</w:t>
      </w:r>
      <w:r>
        <w:rPr>
          <w:rStyle w:val="FootnoteReference"/>
          <w:rFonts w:eastAsia="Times New Roman" w:cs="Times New Roman" w:ascii="Times New Roman" w:hAnsi="Times New Roman"/>
          <w:sz w:val="24"/>
          <w:szCs w:val="24"/>
          <w:vertAlign w:val="superscript"/>
        </w:rPr>
        <w:footnoteReference w:id="4"/>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GIÁ CHUYỂN NHƯỢNG</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12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Giá chuyển nhượng quyền sử dụng đất là: </w:t>
      </w:r>
      <w:r>
        <w:rPr>
          <w:rFonts w:eastAsia="Times New Roman" w:cs="Times New Roman" w:ascii="Times New Roman" w:hAnsi="Times New Roman"/>
          <w:sz w:val="24"/>
          <w:szCs w:val="24"/>
        </w:rPr>
        <w:t xml:space="preserve">[trans_sale_price]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đồng </w:t>
      </w:r>
      <w:r>
        <w:rPr>
          <w:rFonts w:eastAsia="Times New Roman" w:cs="Times New Roman" w:ascii="Times New Roman" w:hAnsi="Times New Roman"/>
          <w:b w:val="false"/>
          <w:bCs w:val="false"/>
          <w:i/>
          <w:iCs/>
          <w:caps w:val="false"/>
          <w:smallCaps w:val="false"/>
          <w:strike w:val="false"/>
          <w:dstrike w:val="false"/>
          <w:color w:val="000000"/>
          <w:position w:val="0"/>
          <w:sz w:val="24"/>
          <w:sz w:val="24"/>
          <w:szCs w:val="24"/>
          <w:u w:val="none"/>
          <w:shd w:fill="auto" w:val="clear"/>
          <w:vertAlign w:val="baseline"/>
        </w:rPr>
        <w:t>(Bằng chữ:</w:t>
      </w:r>
      <w:r>
        <w:rPr>
          <w:rFonts w:eastAsia="Times New Roman" w:cs="Times New Roman" w:ascii="Times New Roman" w:hAnsi="Times New Roman"/>
          <w:b w:val="false"/>
          <w:bCs w:val="false"/>
          <w:i/>
          <w:iCs/>
          <w:caps w:val="false"/>
          <w:smallCaps w:val="false"/>
          <w:strike w:val="false"/>
          <w:dstrike w:val="false"/>
          <w:color w:val="000000"/>
          <w:position w:val="0"/>
          <w:sz w:val="24"/>
          <w:sz w:val="24"/>
          <w:szCs w:val="24"/>
          <w:shd w:fill="auto" w:val="clear"/>
          <w:vertAlign w:val="baseline"/>
        </w:rPr>
        <w:t> </w:t>
      </w:r>
      <w:r>
        <w:rPr>
          <w:rFonts w:eastAsia="Times New Roman" w:cs="Times New Roman" w:ascii="Times New Roman" w:hAnsi="Times New Roman"/>
          <w:sz w:val="24"/>
          <w:szCs w:val="24"/>
        </w:rPr>
        <w:t>[trans_sale_price_in_word]</w:t>
      </w:r>
      <w:r>
        <w:rPr>
          <w:rFonts w:eastAsia="Times New Roman" w:cs="Times New Roman" w:ascii="Times New Roman" w:hAnsi="Times New Roman"/>
          <w:b w:val="false"/>
          <w:bCs w:val="false"/>
          <w:i/>
          <w:iCs/>
          <w:caps w:val="false"/>
          <w:smallCaps w:val="false"/>
          <w:strike w:val="false"/>
          <w:dstrike w:val="false"/>
          <w:color w:val="000000"/>
          <w:position w:val="0"/>
          <w:sz w:val="24"/>
          <w:sz w:val="24"/>
          <w:szCs w:val="24"/>
          <w:shd w:fill="auto" w:val="clear"/>
          <w:vertAlign w:val="baseline"/>
        </w:rPr>
        <w:t>)</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shd w:fill="auto" w:val="clear"/>
          <w:vertAlign w:val="baseline"/>
        </w:rPr>
        <w:t>.</w:t>
      </w:r>
    </w:p>
    <w:p>
      <w:pPr>
        <w:pStyle w:val="normal1"/>
        <w:keepNext w:val="false"/>
        <w:keepLines w:val="false"/>
        <w:pageBreakBefore w:val="false"/>
        <w:widowControl/>
        <w:numPr>
          <w:ilvl w:val="0"/>
          <w:numId w:val="6"/>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Đơn giá chuyển nhượng </w:t>
      </w:r>
      <w:r>
        <w:rPr>
          <w:rFonts w:eastAsia="Times New Roman" w:cs="Times New Roman" w:ascii="Times New Roman" w:hAnsi="Times New Roman"/>
          <w:sz w:val="24"/>
          <w:szCs w:val="24"/>
        </w:rPr>
        <w:t xml:space="preserve">__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đồng/m</w:t>
      </w:r>
      <w:r>
        <w:rPr>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t>2</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p>
    <w:p>
      <w:pPr>
        <w:pStyle w:val="normal1"/>
        <w:keepNext w:val="false"/>
        <w:keepLines w:val="false"/>
        <w:pageBreakBefore w:val="false"/>
        <w:widowControl/>
        <w:numPr>
          <w:ilvl w:val="0"/>
          <w:numId w:val="6"/>
        </w:numPr>
        <w:shd w:val="clear" w:fill="FFFFFF"/>
        <w:tabs>
          <w:tab w:val="clear" w:pos="720"/>
          <w:tab w:val="left" w:pos="567" w:leader="none"/>
        </w:tabs>
        <w:spacing w:lineRule="auto" w:line="341" w:before="0" w:after="120"/>
        <w:ind w:hanging="567" w:left="567"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Giá chuyển nhượng quyền sử dụng đất (“</w:t>
      </w:r>
      <w:r>
        <w:rPr>
          <w:rFonts w:eastAsia="Times New Roman" w:cs="Times New Roman" w:ascii="Times New Roman" w:hAnsi="Times New Roman"/>
          <w:b/>
          <w:bCs/>
          <w:i w:val="false"/>
          <w:iCs w:val="false"/>
          <w:caps w:val="false"/>
          <w:smallCaps w:val="false"/>
          <w:strike w:val="false"/>
          <w:dstrike w:val="false"/>
          <w:color w:val="000000"/>
          <w:position w:val="0"/>
          <w:sz w:val="24"/>
          <w:sz w:val="24"/>
          <w:szCs w:val="24"/>
          <w:u w:val="none"/>
          <w:shd w:fill="auto" w:val="clear"/>
          <w:vertAlign w:val="baseline"/>
        </w:rPr>
        <w:t>Giá Chuyển Nhượng</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 = Diện tích đất chuyển nhượng x Đơn giá chuyển nhượng.  </w:t>
        <w:tab/>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Giá Chuyển Nhượng này đã bao gồm giá trị quyền sử dụng đất, VAT (nếu Bên Chuyển Nhượng thuộc diện phải nộp VAT)</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Giá Chuyển Nhượng quy định tại khoản 1 Điều này không bao gồm các khoản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Các khoản lệ phí trước bạ, phí và lệ phí theo quy định của pháp luật liên quan đến việc thực hiện các thủ tục cấp Giấy chứng nhận cho Bên nhận chuyển nhượng. Các khoản lệ phí trước bạ, phí và lệ phí này do Bên nhận chuyển nhượng chịu trách nhiệm thanh toán;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Kinh phí quản lý vận hành hàng tháng (nếu có); kể từ ngày bàn giao đất cho Bên nhận chuyển nhượng theo thỏa thuận tại Điều 4 của Hợp Đồng này, Bên nhận chuyển nhượng có trách nhiệm thanh toán kinh phí quản lý vận hành theo thỏa thuận tại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Các chi phí khác gồm:</w:t>
      </w:r>
    </w:p>
    <w:p>
      <w:pPr>
        <w:pStyle w:val="normal1"/>
        <w:keepNext w:val="false"/>
        <w:keepLines w:val="false"/>
        <w:pageBreakBefore w:val="false"/>
        <w:widowControl/>
        <w:numPr>
          <w:ilvl w:val="1"/>
          <w:numId w:val="7"/>
        </w:numPr>
        <w:shd w:val="clear" w:fill="FFFFFF"/>
        <w:tabs>
          <w:tab w:val="clear" w:pos="720"/>
          <w:tab w:val="left" w:pos="567" w:leader="none"/>
        </w:tabs>
        <w:spacing w:lineRule="auto" w:line="341" w:before="120" w:after="0"/>
        <w:ind w:hanging="567" w:left="1134"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Phí dịch vụ công chứng Hợp Đồng này và các văn bản khác có liên quan;</w:t>
      </w:r>
    </w:p>
    <w:p>
      <w:pPr>
        <w:pStyle w:val="normal1"/>
        <w:keepNext w:val="false"/>
        <w:keepLines w:val="false"/>
        <w:pageBreakBefore w:val="false"/>
        <w:widowControl/>
        <w:numPr>
          <w:ilvl w:val="1"/>
          <w:numId w:val="7"/>
        </w:numPr>
        <w:shd w:val="clear" w:fill="FFFFFF"/>
        <w:tabs>
          <w:tab w:val="clear" w:pos="720"/>
          <w:tab w:val="left" w:pos="567" w:leader="none"/>
        </w:tabs>
        <w:spacing w:lineRule="auto" w:line="341" w:before="0" w:after="0"/>
        <w:ind w:hanging="567" w:left="1134"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khoản thuế, phí, lệ phí, chi phí và các khoản khác liên quan không bao gồm trong Giá Chuyển Nhượng quy định tại khoản 1 Điều này.</w:t>
      </w:r>
    </w:p>
    <w:p>
      <w:pPr>
        <w:pStyle w:val="normal1"/>
        <w:keepNext w:val="false"/>
        <w:keepLines w:val="false"/>
        <w:pageBreakBefore w:val="false"/>
        <w:widowControl/>
        <w:numPr>
          <w:ilvl w:val="0"/>
          <w:numId w:val="7"/>
        </w:numPr>
        <w:shd w:val="clear" w:fill="FFFFFF"/>
        <w:tabs>
          <w:tab w:val="clear" w:pos="720"/>
          <w:tab w:val="left" w:pos="180" w:leader="none"/>
          <w:tab w:val="left" w:pos="567" w:leader="none"/>
          <w:tab w:val="left" w:pos="1170" w:leader="none"/>
        </w:tabs>
        <w:spacing w:lineRule="auto" w:line="341" w:before="0" w:after="0"/>
        <w:ind w:hanging="567" w:left="1134"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Bên nhận chuyển nhượng có nghĩa vụ thanh toán các khoản phí, chi phí nêu trên tại thời điểm phát sinh nghĩa vụ nộp và/hoặc theo thông báo của Bên chuyển nhượng.</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Hai Bên thống nhất kể từ ngày bàn giao quyền sử dụng đất và trong suốt thời hạn sử dụng quyền sử dụng đất đã nhận chuyển nhượng thì Bên nhận chuyển nhượng phải nộp các nghĩa vụ tài chính theo quy định hiện hành, thanh toán kinh phí quản lý vận hành và các loại phí dịch vụ khác do việc sử dụng các tiện ích như: khí đốt, điện, nước, điện thoại, truyền hình cáp... cho nhà cung cấp dịch vụ.</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nội dung thỏa thuận khác:</w:t>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trường hợp pháp luật có sự điều chỉnh VAT so với thời điểm ký Hợp Đồng này với bất cứ khoản phải thanh toán nào thì Các Bên đồng ý rằng Giá Chuyển Nhượng sẽ được điều chỉnh tương ứng. Các Bên thống nhất sẽ ký phụ lục Hợp đồng để điều chỉnh Giá Chuyển Nhượng và số tiền phải thanh toán tương ứng theo các đợt thanh toán quy định tại Điều 3 dưới đây. Việc các bên ký kết Phụ lục nhằm điều chỉnh Giá Chuyển Nhượng không đồng nghĩa với việc kéo dài hay điều chỉnh thời hạn thanh toán đã được quy định tại Điều 3 của Hợp đồng.</w:t>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i w:val="false"/>
          <w:iCs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Điều chỉnh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Giá Chuyển Nhượng có thể được điều chỉnh theo quy định tại điểm c (i) và c (iii) Khoản 4.1 Điều 4 Hợp Đồng này.</w:t>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Style w:val="FootnoteReference"/>
          <w:rFonts w:eastAsia="Calibri" w:cs="Calibri"/>
          <w:b w:val="false"/>
          <w:bCs w:val="false"/>
          <w:i w:val="false"/>
          <w:iCs w:val="false"/>
          <w:caps w:val="false"/>
          <w:smallCaps w:val="false"/>
          <w:strike w:val="false"/>
          <w:dstrike w:val="false"/>
          <w:color w:val="000000"/>
          <w:sz w:val="22"/>
          <w:szCs w:val="22"/>
          <w:u w:val="none"/>
          <w:shd w:fill="auto" w:val="clear"/>
          <w:vertAlign w:val="superscript"/>
        </w:rPr>
        <w:footnoteReference w:id="5"/>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PHƯƠNG THỨC THANH TOÁN, THỜI HẠN THANH TOÁN</w:t>
      </w:r>
    </w:p>
    <w:p>
      <w:pPr>
        <w:pStyle w:val="normal1"/>
        <w:keepNext w:val="false"/>
        <w:keepLines w:val="false"/>
        <w:pageBreakBefore w:val="false"/>
        <w:widowControl/>
        <w:numPr>
          <w:ilvl w:val="0"/>
          <w:numId w:val="9"/>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Phương thức thanh toán: thanh toán bằng tiền Việt Nam.</w:t>
      </w:r>
    </w:p>
    <w:p>
      <w:pPr>
        <w:pStyle w:val="normal1"/>
        <w:shd w:val="clear" w:fill="FFFFFF"/>
        <w:tabs>
          <w:tab w:val="clear" w:pos="720"/>
          <w:tab w:val="left" w:pos="567" w:leader="none"/>
        </w:tabs>
        <w:spacing w:lineRule="auto" w:line="341" w:before="120" w:after="120"/>
        <w:ind w:hanging="0" w:left="567"/>
        <w:jc w:val="both"/>
        <w:rPr>
          <w:rFonts w:ascii="Times New Roman" w:hAnsi="Times New Roman" w:eastAsia="Times New Roman" w:cs="Times New Roman"/>
          <w:b w:val="false"/>
          <w:bCs w:val="false"/>
          <w:i w:val="false"/>
          <w:i w:val="false"/>
          <w:iCs w:val="false"/>
          <w:color w:val="000000"/>
          <w:sz w:val="24"/>
          <w:szCs w:val="24"/>
        </w:rPr>
      </w:pPr>
      <w:r>
        <w:rPr>
          <w:rFonts w:eastAsia="Times New Roman" w:cs="Times New Roman" w:ascii="Times New Roman" w:hAnsi="Times New Roman"/>
          <w:b w:val="false"/>
          <w:bCs w:val="false"/>
          <w:i w:val="false"/>
          <w:iCs w:val="false"/>
          <w:color w:val="000000"/>
          <w:sz w:val="24"/>
          <w:szCs w:val="24"/>
        </w:rPr>
        <w:t>Bên nhận chuyển nhượng thanh toán chuyển khoản vào tài khoản ngân hàng của Bên chuyển nhượng theo</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val="false"/>
          <w:bCs w:val="false"/>
          <w:i w:val="false"/>
          <w:iCs w:val="false"/>
          <w:color w:val="000000"/>
          <w:sz w:val="24"/>
          <w:szCs w:val="24"/>
        </w:rPr>
        <w:t>thông tin chuyển khoản sau:</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b w:val="false"/>
          <w:bCs w:val="false"/>
          <w:i w:val="false"/>
          <w:i w:val="false"/>
          <w:iCs w:val="false"/>
          <w:color w:val="000000"/>
          <w:sz w:val="24"/>
          <w:szCs w:val="24"/>
        </w:rPr>
      </w:pPr>
      <w:r>
        <w:rPr>
          <w:rFonts w:eastAsia="Times New Roman" w:cs="Times New Roman" w:ascii="Times New Roman" w:hAnsi="Times New Roman"/>
          <w:b w:val="false"/>
          <w:bCs w:val="false"/>
          <w:i w:val="false"/>
          <w:iCs w:val="false"/>
          <w:color w:val="000000"/>
          <w:sz w:val="24"/>
          <w:szCs w:val="24"/>
        </w:rPr>
        <w:tab/>
      </w:r>
      <w:r>
        <w:rPr>
          <w:rFonts w:eastAsia="Times New Roman" w:cs="Times New Roman" w:ascii="Times New Roman" w:hAnsi="Times New Roman"/>
          <w:sz w:val="24"/>
          <w:szCs w:val="24"/>
        </w:rPr>
        <w:t>-</w:t>
      </w:r>
      <w:r>
        <w:rPr>
          <w:rFonts w:eastAsia="Times New Roman" w:cs="Times New Roman" w:ascii="Times New Roman" w:hAnsi="Times New Roman"/>
          <w:b w:val="false"/>
          <w:bCs w:val="false"/>
          <w:i w:val="false"/>
          <w:iCs w:val="false"/>
          <w:color w:val="000000"/>
          <w:sz w:val="24"/>
          <w:szCs w:val="24"/>
        </w:rPr>
        <w:t xml:space="preserve"> Chủ tài khoản: [investor_name]</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Số tài khoản: [investor_bank_account]</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Tại Ngân hàng:[investor_bank_name]</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3.2</w:t>
        <w:tab/>
        <w:t>Thời hạn thanh toán: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Bên nhận chuyển nhượng thanh toán Giá Chuyển Nhượng cho Bên chuyển nhượng theo tiến độ sau đây: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3.2.1.Lần thứ nhất: Tại thời điểm ký Hợp Đồng này, Bên nhận chuyển nhượng có nghĩa vụ thanh toán cho Bên chuyển nhượng ___% Giá Chuyển Nhượng, tương đương với số tiền là  ___đồng ( ___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3.2.2.Lần thứ hai: Bên nhận chuyển nhượng có nghĩa vụ thanh toán cho Bên chuyển nhượng số tiền tương đương  ___% Giá Chuyển Nhượng, tương đương với số tiền là  ___đồng ( ___                      đồng), vào/khi/không chậm hơn</w:t>
      </w:r>
      <w:r>
        <w:rPr>
          <w:rStyle w:val="FootnoteReference"/>
          <w:rFonts w:eastAsia="Times New Roman" w:cs="Times New Roman" w:ascii="Times New Roman" w:hAnsi="Times New Roman"/>
          <w:sz w:val="24"/>
          <w:szCs w:val="24"/>
          <w:vertAlign w:val="superscript"/>
        </w:rPr>
        <w:footnoteReference w:id="6"/>
      </w:r>
      <w:r>
        <w:rPr>
          <w:rFonts w:eastAsia="Times New Roman" w:cs="Times New Roman" w:ascii="Times New Roman" w:hAnsi="Times New Roman"/>
          <w:sz w:val="24"/>
          <w:szCs w:val="24"/>
        </w:rPr>
        <w:t xml:space="preserve"> ___.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3.2.3.Lần thứ ___: Bên nhận chuyển nhượng thanh toán cho Bên chuyển nhượng ___% Giá Chuyển Nhượng, tương đương với số tiền là  ___đồng ( ___                      đồng), vào ngày theo thông báo của Bên chuyển nhượng về việc bàn giao Giấy chứng nhận quyền sử dụng đất cho Bên nhận chuyển nhượng (“</w:t>
      </w:r>
      <w:r>
        <w:rPr>
          <w:rFonts w:eastAsia="Times New Roman" w:cs="Times New Roman" w:ascii="Times New Roman" w:hAnsi="Times New Roman"/>
          <w:b/>
          <w:bCs/>
          <w:sz w:val="24"/>
          <w:szCs w:val="24"/>
        </w:rPr>
        <w:t>Giấy Chứng Nhận</w:t>
      </w:r>
      <w:r>
        <w:rPr>
          <w:rFonts w:eastAsia="Times New Roman" w:cs="Times New Roman" w:ascii="Times New Roman" w:hAnsi="Times New Roman"/>
          <w:sz w:val="24"/>
          <w:szCs w:val="24"/>
        </w:rPr>
        <w: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3.2.4. Việc thanh toán trong trường hợp tăng/giảm diện tích được thực hiện theo quy định tại khoản 4.1 Điều 4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3.3 </w:t>
        <w:tab/>
        <w:t>Các nội dung thỏa thuận khác: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3.3.1. Bên nhận chuyển nhượng có nghĩa vụ thanh toán cho Bên chuyển nhượng kinh phí quản lý vận hành như sau:</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Tại thời điểm thanh toán Giá Chuyển Nhượng lần thứ ….., Bên nhận chuyển nhượng có nghĩa vụ thanh toán kinh phí quản lý vận hành ___đồng/tháng/m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 xml:space="preserve"> (bao gồm VAT) tính từ ngày ___ đến ngày ___ hoặc đến khi Bên chuyển nhượng bàn giao một phần hoặc toàn bộ hệ thống hạ tầng kỹ thuật hoặc phần diện tích công cộng/diện tích chung của Dự án cho Cơ quan Nhà nước có thẩm quyền theo hồ sơ pháp lý Dự án được phê duyệt, tùy thời điểm nào đến trước. Bên chuyển nhượng không có nghĩa vụ hoàn trả lại cho Bên nhận chuyển nhượng một phần hoặc toàn bộ kinh phí quản lý vận hành này trong bất kỳ trường hợp nào. </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Trừ thời gian quy định tại điểm a Khoản 3.3.1 Điều này, kể từ ngày bàn giao đất cho Bên nhận chuyển nhượng theo thỏa thuận tại Điều 4 Hợp Đồng, Bên nhận chuyển nhượng có nghĩa vụ thanh toán kinh phí quản lý vận hành cho Bên chuyển nhượng là ___đồng/tháng/m2 (bao gồm VAT) và thanh toán định kỳ .....tháng /1 lần.</w:t>
      </w:r>
      <w:r>
        <w:rPr>
          <w:rStyle w:val="FootnoteReference"/>
          <w:rFonts w:eastAsia="Times New Roman" w:cs="Times New Roman" w:ascii="Times New Roman" w:hAnsi="Times New Roman"/>
          <w:sz w:val="24"/>
          <w:szCs w:val="24"/>
          <w:vertAlign w:val="superscript"/>
        </w:rPr>
        <w:footnoteReference w:id="7"/>
      </w:r>
      <w:r>
        <w:rPr>
          <w:rFonts w:eastAsia="Times New Roman" w:cs="Times New Roman" w:ascii="Times New Roman" w:hAnsi="Times New Roman"/>
          <w:sz w:val="24"/>
          <w:szCs w:val="24"/>
        </w:rPr>
        <w:t xml:space="preserve"> Để làm rõ, đơn giá kinh phí quản lý vận hành có thể thay đổi theo thông báo của Bên chuyển nhượng/Chủ đầu tư/Đơn vị quản lý vận hành/Cơ quan nhà nước, tùy từng trường hợp cụ thể.</w:t>
      </w:r>
    </w:p>
    <w:p>
      <w:pPr>
        <w:pStyle w:val="normal1"/>
        <w:shd w:val="clear" w:fill="FFFFFF"/>
        <w:tabs>
          <w:tab w:val="clear" w:pos="720"/>
          <w:tab w:val="left" w:pos="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3.3.2.Trừ trường hợp Hợp Đồng có quy định một thời hạn khác, Bên nhận chuyển nhượng có nghĩa vụ thanh toán đầy đủ và đúng hạn các nghĩa vụ tài chính cho Bên chuyển nhượng theo quy định tại Hợp Đồng này không phụ thuộc vào việc có hay không có thông báo thanh toán của Bên chuyển nhượng. Bên nhận chuyển nhượng chịu toàn bộ chi phí liên quan đến việc thanh toán theo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3.3.3.Thời điểm xác định Bên nhận chuyển nhượng đã thanh toán tiền là thời điểm Bên chuyển nhượng xuất phiếu thu về khoản tiền đã nhận thanh toán của Bên nhận chuyển nhượng hoặc số tiền chuyển khoản đã ghi có vào tài khoản của Bên chuyển nhượng.</w:t>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BÀN GIAO ĐẤT VÀ ĐĂNG KÝ QUYỀN SỬ DỤNG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4.1. </w:t>
        <w:tab/>
        <w:t>Bàn giao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Việc bàn giao quyền sử dụng đất phải được các Bên lập thành biên bản, tuân thủ đúng quy định của pháp luật về đất đai.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Bên chuyển nhượng có trách nhiệm bàn giao cho Bên nhận chuyển nhượng các giấy tờ pháp lý về quyền sử dụng đất kèm theo quyền sử dụng đất:</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Bản gốc của Giấy chứng nhận quyền sử dụng đất (đối với trường hợp bắt buộc phải có Giấy Chứng Nhận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Bản sao các các giấy tờ khác theo thỏa thuận:    ………………..  </w:t>
      </w:r>
      <w:r>
        <w:rPr>
          <w:rStyle w:val="FootnoteReference"/>
          <w:rFonts w:eastAsia="Times New Roman" w:cs="Times New Roman" w:ascii="Times New Roman" w:hAnsi="Times New Roman"/>
          <w:sz w:val="24"/>
          <w:szCs w:val="24"/>
          <w:vertAlign w:val="superscript"/>
        </w:rPr>
        <w:footnoteReference w:id="8"/>
      </w:r>
      <w:r>
        <w:rPr>
          <w:rFonts w:eastAsia="Times New Roman" w:cs="Times New Roman" w:ascii="Times New Roman" w:hAnsi="Times New Roman"/>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 xml:space="preserve">Bàn giao trên thực địa: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w:t>
        <w:tab/>
        <w:t xml:space="preserve">Thời điểm bàn giao: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xml:space="preserve">Tại thời điểm Dự án/quyền sử dụng đất đủ điều kiện bàn giao và sau khi Bên nhận chuyển nhượng hoàn thành toàn bộ nghĩa vụ thanh toán theo tiến độ quy định tại Hợp Đồng này và hoàn thành thanh toán các nghĩa vụ tài chính theo thông báo của Bên chuyển nhượng, giá trị của phần diện tích đất chênh lệch tăng lên (nếu có) đồng thời ký Phụ lục điều chỉnh tăng diện tích đất theo thông báo của Bên chuyển nhượng, Bên chuyển nhượng sẽ bàn giao quyền sử dụng đất trên thực địa cho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(ii) </w:t>
        <w:tab/>
        <w:t xml:space="preserve">Trình tự, thủ tục bàn giao đất trên thực địa: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Trước thời điểm bàn giao …..  </w:t>
      </w:r>
      <w:r>
        <w:rPr>
          <w:rStyle w:val="FootnoteReference"/>
          <w:rFonts w:eastAsia="Times New Roman" w:cs="Times New Roman" w:ascii="Times New Roman" w:hAnsi="Times New Roman"/>
          <w:sz w:val="24"/>
          <w:szCs w:val="24"/>
          <w:vertAlign w:val="superscript"/>
        </w:rPr>
        <w:footnoteReference w:id="9"/>
      </w:r>
      <w:r>
        <w:rPr>
          <w:rFonts w:eastAsia="Times New Roman" w:cs="Times New Roman" w:ascii="Times New Roman" w:hAnsi="Times New Roman"/>
          <w:sz w:val="24"/>
          <w:szCs w:val="24"/>
        </w:rPr>
        <w:t>ngày, Bên chuyển nhượng gửi Thông báo cho Bên nhận chuyển nhượng trong đó ghi rõ địa điểm, thời điểm Các Bên tiến hành bàn giao.</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Bên chuyển nhượng có trách nhiệm bàn giao cho Bên nhận chuyển nhượng các điểm đấu nối hạ tầng kỹ thuật về cấp điện, cấp và thoát nước theo hồ sơ dự 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Bên nhận chuyển nhượng có nghĩa vụ có mặt để nhận bàn giao theo thông báo của Bên chuyển nhượng. Trong trường hợp Bên nhận chuyển nhượng có mặt nhưng không nhận bàn giao hoặc không có mặt để nhận bàn giao và không có lý do chính đáng được Bên chuyển nhượng chấp thuận, Bên chuyển nhượng có quyền đơn phương chấm dứt Hợp Đồng và áp dụng các biện pháp quy định tại điểm b khoản 7.1 Điều 7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Xử lý trong trường hợp tăng/giảm diện tích đất chuyển nhượng:</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Trường hợp diện tích đất thực tế khi bàn giao có chênh lệch so với diện tích đất ghi tại khoản 1.1 Điều 1 Hợp Đồng này hoặc diện tích đất theo thông báo của Bên chuyển nhượng quy định tại điểm c (i) khoản 4.1 Điều này (nếu có), Các Bên vẫn tiếp tục thực hiện Hợp Đồng này và điều chỉnh Giá Chuyển Nhượng theo diện tích đất thực tế nhân với Đơn giá chuyển nhượng quy định tại điểm a khoản 2.1 Điều 2 Hợp Đồng này. </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Tại thời điểm bàn giao, nếu diện tích đất thực tế lớn hơn diện tích ghi tại khoản 1.1 Điều 1 Hợp Đồng này hoặc lớn hơn diện thích đất theo thông báo của Bên chuyển nhượng quy định tại điểm c (i) khoản 4.1 Điều này (nếu có), Bên nhận chuyển nhượng có nghĩa vụ thanh toán cho Bên chuyển nhượng số tiền tương ứng với phần diện tích chênh lệch tăng lên; nếu diện tích đất thực tế nhỏ hơn diện tích ghi tại Hợp Đồng này, Giá Chuyển Nhượng sẽ được điều chỉnh giảm tương ứng theo đơn giá chuyển nhượng nêu tại điểm a, khoản 2.1 Điều 2 của Hợp Đồng này. Khoản tiền chênh lệch giữa Giá Chuyển Nhượng của diện tích đất tại Hợp Đồng và diện tích đất thực tế sẽ được Bên chuyển nhượng đối trừ vào các nghĩa vụ thanh toán của Bên nhận chuyển nhượng khi Bên nhận chuyển nhượng thực hiện thanh toán tại thời điểm theo thông báo của Bên chuyển nhượng về việc bàn giao Giấy chứng nhận.</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trường hợp tăng/giảm diện tích đất, Các Bên sẽ ký Phụ lục điều chỉnh Giá Chuyển Nhượng tại thời điểm bàn giao hoặc trong thời hạn 05 ngày kể từ ngày bàn giao. Tuy nhiên, không phụ thuộc vào việc ký Phụ lục và/hoặc Bên nhận chuyển nhượng chậm/không ký Phụ lục vì bất cứ lý do gì, nếu diện tích đất thực tế lớn hơn diện tích ghi tại khoản 1.1 Điều 1 Hợp Đồng này hoặc lớn hơn diện tích đất theo thông báo của Bên chuyển nhượng quy định tại điểm c (i) khoản 4.1 Điều này (nếu có), Bên nhận chuyển nhượng vẫn có nghĩa vụ thanh toán cho Bên chuyển nhượng theo quy định tại điểm này hoặc theo thông báo của Bên chuyển nhượng quy định tại điểm c (i) khoản 4.1 Điều này.</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2"/>
          <w:sz w:val="22"/>
          <w:szCs w:val="22"/>
          <w:u w:val="none"/>
          <w:shd w:fill="auto" w:val="clear"/>
          <w:vertAlign w:val="baseline"/>
          <w:del w:id="2" w:author="Nguyễn Thúy Dinh" w:date="2025-08-14T16:34:00Z"/>
        </w:rPr>
      </w:pPr>
      <w:ins w:id="0" w:author="Nguyễn Thúy Dinh" w:date="2025-08-18T14:10:00Z">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ab/>
        </w:r>
      </w:ins>
      <w:del w:id="1" w:author="Nguyễn Thúy Dinh" w:date="2025-08-18T14:10:00Z">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delText xml:space="preserve"> </w:delText>
        </w:r>
      </w:del>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thời hạn 10 ngày kể từ ngày cuối cùng của thời hạn bàn giao theo Thông báo của Bên chuyển nhượng, Bên nhận chuyển nhượng có nghĩa vụ thanh toán đầy đủ khoản tiền tương ứng của phần diện tích đất chênh lệch tăng lên cho Bên chuyển nhượng theo đơn giá chuyển nhượng quy định tại điểm a, khoản 2.1 Điều 2 của Hợp Đồng này. Trường hợp Bên nhận chuyển nhượng vi phạm nghĩa vụ thanh toán theo quy định này, Bên nhận chuyển nhượng có nghĩa thanh toán Tiền Lãi Chậm Trả cho Bên chuyển nhượng theo quy định tại điểm a khoản 7.1 Điều 7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Để làm rõ, đối với số tiền của phần diện tích không chênh lệch (phần diện tích theo Hợp Đồng), Bên nhận chuyển nhượng có nghĩa vụ thanh toán cho Bên chuyển nhượng theo các quy định liên quan khác tại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(iv)</w:t>
        <w:tab/>
        <w:t>Trường hợp Bên chuyển nhượng đã thực hiện thông báo cho Bên nhận chuyển nhượng về việc bàn giao đất theo quy định của Hợp Đồng này, mà Bên nhận chuyển nhượng có mặt nhưng không nhận bàn giao hoặc không có mặt để nhận bàn giao và không có lý do chính đáng được Bên chuyển nhượng chấp thuận, Bên chuyển nhượng được xem là đã thực hiện đúng quy định và hoàn thành nghĩa vụ bàn giao đất cho Bên nhận chuyển nhượng theo thỏa thuận của các bên tại Hợp Đồng này vào ngày cuối cùng của thời hạn bàn giao theo thông báo mà Bên chuyển nhượng gửi tới Bên nhận chuyển nhượng, không phụ thuộc vào việc các bên có ký kết Biên bản bàn giao đất hay không, ngoại trừ trường hợp nêu tại điểm c (ii), khoản 4.1</w:t>
      </w:r>
      <w:del w:id="3" w:author="Nguyễn Thúy Dinh" w:date="2025-08-14T15:26: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Điều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(vi)</w:t>
        <w:tab/>
        <w:t>Sau khi Bên chuyển nhượng bàn giao thửa đất cho Bên nhận chuyển nhượng hoặc thời điểm được xác định là Bên chuyển nhượng đã hoàn thành nghĩa vụ bàn giao đất cho Bên nhận chuyển nhượng theo quy định tại điểm c (iv), khoản 4.1, Điều này, các rủi ro đối với/liên quan đến quyền sử dụng đất sẽ được chuyển sang cho Bên nhận chuyển nhượng, đồng thời, Bên nhận chuyển nhượng có trách nhiệm thực hiện mọi nghĩa vụ có liên quan đối với thửa đất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4.2. </w:t>
        <w:tab/>
        <w:t>Đăng ký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Bên chuyển nhượng có nghĩa vụ thực hiện các thủ tục theo quy định của pháp luật để đăng ký quyền sử dụng đất cho Bên nhận chuyển nhượng tại cơ quan có thẩm quyền theo quy định của pháp luật về đất đai, trừ trường hợp Bên nhận chuyển nhượng tự nguyện làm thủ tục đăng ký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Bên chuyển nhượng có trách nhiệm thực hiện đăng ký quyền sử dụng đất cho Bên nhận chuyển nhượng tại cơ quan có thẩm quyền theo quy định của pháp luật về đất đai.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del w:id="4" w:author="Nguyễn Thúy Dinh" w:date="2025-08-14T16:06:00Z"/>
        </w:rPr>
      </w:pPr>
      <w:r>
        <w:rPr>
          <w:rFonts w:eastAsia="Times New Roman" w:cs="Times New Roman" w:ascii="Times New Roman" w:hAnsi="Times New Roman"/>
          <w:sz w:val="24"/>
          <w:szCs w:val="24"/>
        </w:rPr>
        <w:tab/>
        <w:t>Bên nhận chuyển nhượng có trách nhiệm phối hợp với Bên chuyển nhượng thực hiện đăng ký quyền sử dụng đất tại cơ quan có thẩm quyền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del w:id="5" w:author="Nguyễn Thúy Dinh" w:date="2025-08-19T09:09:00Z"/>
        </w:rPr>
      </w:pPr>
      <w:r>
        <w:rPr>
          <w:rFonts w:eastAsia="Times New Roman" w:cs="Times New Roman" w:ascii="Times New Roman" w:hAnsi="Times New Roman"/>
          <w:sz w:val="24"/>
          <w:szCs w:val="24"/>
        </w:rPr>
        <w:t xml:space="preserve">4.3. </w:t>
        <w:tab/>
        <w:t>Các thỏa thuận khác: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Theo thông báo của Bên chuyển nhượng, Bên nhận chuyển nhượng có nghĩa vụ cung cấp đầy đủ hồ sơ đăng ký quyền sử dụng đất cho Bên chuyển nhượng theo quy định pháp luật và theo yêu cầu của Bên chuyển nhượng. Trường hợp Bên nhận chuyển nhượng chậm cung cấp đủ hồ sơ (hoặc chậm nhận bàn giao và ký biên bản bàn giao dẫn đến hồ sơ đăng ký quyền sử dụng đất không đầy đủ để cung cấp đúng thời hạn theo quy định), Bên nhận chuyển nhượng hoàn toàn chịu trách nhiệm đối với các khoản phạt của cơ quan có thẩm quyền và bồi thường toàn bộ thiệt hại phát sinh cho Bên chuyển nhượng liên quan đến việc chậm thực hiện thủ tục đăng ký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Bên nhận chuyển nhượng có trách nhiệm phối hợp với Bên chuyển nhượng thực hiện đăng ký quyền sử dụng đất tại cơ quan có thẩm quyền theo quy định của pháp luật, bao gồm nhưng không giới hạn ở: (i) có mặt theo yêu cầu của Bên chuyển nhượng; (ii) Cung cấp các thông tin và ký các văn bản theo thông báo/yêu cầu của Bên chuyển nhượng hoặc theo yêu cầu của cơ quan có thẩm quyền</w:t>
      </w:r>
      <w:ins w:id="6" w:author="Nguyễn Thúy Dinh" w:date="2025-08-14T16:22:00Z">
        <w:r>
          <w:rPr>
            <w:rFonts w:eastAsia="Times New Roman" w:cs="Times New Roman" w:ascii="Times New Roman" w:hAnsi="Times New Roman"/>
            <w:sz w:val="24"/>
            <w:szCs w:val="24"/>
          </w:rPr>
          <w:t>.</w:t>
        </w:r>
      </w:ins>
      <w:del w:id="7" w:author="Nguyễn Thúy Dinh" w:date="2025-08-14T16:22: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c)</w:t>
        <w:tab/>
        <w:t>Theo Hợp Đồng này, Bên nhận chuyển nhượng đồng ý ủy quyền cho Bên chuyển nhượng và/hoặc cán bộ, nhân viên của Bên chuyển nhượng để thực hiện các công việc liên quan đến thủ tục đăng ký quyền sử dụng đất và nhận kết quả mà không cần thêm bất cứ văn bản ủy quyền nào khác. Trường hợp cơ quan thẩm quyền yêu cầu cung cấp văn bản ủy quyền khác, Bên nhận chuyển nhượng sẽ cung cấp văn bản ủy quyền cho Bên chuyển nhượng trong thời hạn theo thông báo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Trước thời điểm Bên chuyển nhượng thanh toán toàn bộ Giá chuyển nhượng và các khoản phải nộp khác theo Hợp đồng, Chủ sở hữu Lô đất vẫn là Bên chuyển nhượng; tại thời điểm Bên nhận chuyển nhượng thanh toán toàn bộ Giá chuyển nhượng và các khoản phải nộp khác theo Hợp đồng cho Bên chuyển nhượng, Chủ sử  dụng hợp pháp Lô đất là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e)</w:t>
        <w:tab/>
        <w:t>Ngoại trừ trường hợp được Bên chuyển nhượng đồng ý, trong trường hợp Bên nhận chuyển nhượng không phối hợp, hoàn thiện để Bên chuyển nhượng nộp hồ sơ đăng ký quyền sử dụng đất trong thời hạn Bên chuyển nhượng yêu cầu thì Các Bên thống nhất như sau:</w:t>
      </w:r>
    </w:p>
    <w:p>
      <w:pPr>
        <w:pStyle w:val="normal1"/>
        <w:shd w:val="clear" w:fill="FFFFFF"/>
        <w:tabs>
          <w:tab w:val="clear" w:pos="720"/>
          <w:tab w:val="left" w:pos="540" w:leader="none"/>
          <w:tab w:val="left" w:pos="630" w:leader="none"/>
        </w:tabs>
        <w:spacing w:lineRule="auto" w:line="341" w:before="120" w:after="120"/>
        <w:ind w:hanging="0"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Kể từ thời điểm hết hạn cung cấp hồ sơ để đăng ký quyền sử dụng đất theo thông báo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w:t>
        <w:tab/>
        <w:t>Bên chuyển nhượng không có nghĩa vụ phải thực hiện thủ tục đăng ký quyền sử dụng đất cho Bên nhận chuyển nhượng theo điểm c khoản 6.1.2 Điều 6 Hợp Đồng này và mọi trách nhiệm phát sinh từ việc không thực hiện thủ tục đăng ký quyền sử dụng đất sẽ thuộc về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w:t>
        <w:tab/>
        <w:t>Bên nhận chuyển nhượng được xem là tự nguyện thực hiện các thủ tục đăng ký quyền sử dụng đất. Bên nhận chuyển nhượng chịu mọi trách nhiệm liên quan đến việc đăng ký</w:t>
      </w:r>
      <w:del w:id="8" w:author="Nguyễn Thúy Dinh" w:date="2025-08-14T16:26:00Z">
        <w:r>
          <w:rPr>
            <w:rFonts w:eastAsia="Times New Roman" w:cs="Times New Roman" w:ascii="Times New Roman" w:hAnsi="Times New Roman"/>
            <w:sz w:val="24"/>
            <w:szCs w:val="24"/>
          </w:rPr>
          <w:delText xml:space="preserve"> </w:delText>
        </w:r>
      </w:del>
      <w:r>
        <w:rPr>
          <w:rFonts w:eastAsia="Times New Roman" w:cs="Times New Roman" w:ascii="Times New Roman" w:hAnsi="Times New Roman"/>
          <w:sz w:val="24"/>
          <w:szCs w:val="24"/>
        </w:rPr>
        <w:t>quyền sử dụng đất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Bên nhận chuyển nhượng có nghĩa vụ thanh toán đầy đủ Giá Chuyển Nhượng và các nghĩa vụ tài chính còn lại theo thông báo cho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(iv)</w:t>
        <w:tab/>
        <w:t xml:space="preserve">Sau khi Bên nhận chuyển nhượng thanh toán đầy đủ phần Giá Chuyển Nhượng và các nghĩa vụ tài chính còn lại chưa thanh toán cho Bên chuyển nhượng, Bên chuyển nhượng sẽ cung cấp các hồ sơ, tài liệu cần thiết để Bên nhận chuyển nhượng thực hiện thủ tục đăng ký quyền sử dụng đất. </w:t>
      </w:r>
    </w:p>
    <w:p>
      <w:pPr>
        <w:pStyle w:val="normal1"/>
        <w:shd w:val="clear" w:fill="FFFFFF"/>
        <w:tabs>
          <w:tab w:val="clear" w:pos="720"/>
          <w:tab w:val="left" w:pos="540" w:leader="none"/>
          <w:tab w:val="left" w:pos="630" w:leader="none"/>
          <w:tab w:val="left" w:pos="99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w:t>
        <w:tab/>
        <w:t xml:space="preserve">Bên nhận chuyển nhượng phải thanh toán cho Bên chuyển nhượng khoản tiền lãi 0,05%/ngày trên số tiền còn lại phải thanh toán của Giá Chuyển Nhượng và các nghĩa vụ tài chính khác còn lại cho Bên chuyển nhượng tính từ ngày hết hạn nhận hồ sơ theo thông báo/yêu cầu của Bên chuyển nhượng cho đến khi Bên nhận chuyển nhượng hoàn thành việc thanh toán đầy đủ các khoản thanh toán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e)</w:t>
        <w:tab/>
        <w:t>Để làm rõ:</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w:t>
        <w:tab/>
        <w:t>Bên chuyển nhượng chỉ thực hiện thủ tục đăng ký quyền sử dụng đất cho Bên nhận chuyển nhượng theo quy định tại khoản 4.2 Điều này sau khi Bên nhận chuyển nhượng hoàn thành nghĩa vụ thanh toán theo tiến độ quy định tại Hợp Đồng này và thanh toán toàn bộ phần chênh lệch giữa diện tích thực tế và diện tích theo Hợp Đồng này, thanh toán phí dịch vụ công chứng, phí trước bạ, các khoản thuế, phí, lệ phí, chi phí và các khoản khác  liên quan và cung cấp đầy đủ hồ sơ, giấy tờ, thông tin theo quy định của pháp luật và yêu cầu của Bên chuyển nhượng.</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w:t>
        <w:tab/>
        <w:t>Trong trường hợp quyền sử dụng đất đã được đăng ký cho Bên nhận chuyển nhượng nhưng Bên nhận chuyển nhượng không thực hiện thanh toán và nhận Giấy Chứng Nhận theo thông báo về việc thanh toán, bàn giao Giấy Chứng Nhận của Bên chuyển nhượng. Khi đó, ngoài việc phải thanh toán phần Giá Chuyển Nhượng còn lại, các nghĩa vụ tài chính còn lại chưa thanh toán cho Bên chuyển nhượng, Bên nhận chuyển nhượng còn phải thanh toán thêm cho Bên chuyển nhượng một khoản Tiền Lãi Chậm Trả theo quy định tại điểm a</w:t>
      </w:r>
      <w:del w:id="9" w:author="Nguyễn Thúy Dinh" w:date="2025-08-14T16:32: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khoản 7.1</w:t>
      </w:r>
      <w:del w:id="10" w:author="Nguyễn Thúy Dinh" w:date="2025-08-14T16:32: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Điều 7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 xml:space="preserve">Từ ngày thứ 31 trở đi kể từ ngày hết hạn nộp hồ sơ đăng ký quyền sử dụng đất cho Bên chuyển nhượng theo quy định tại khoản 4.2 Điều này, Bên chuyển nhượng có quyền áp dụng các biện pháp để thu hồi số tiền Bên nhận chuyển nhượng còn phải thanh toán bao gồm nhưng không giới hạn: số tiền phạt, tiền lãi và tiền bồi thường thiệt hại; và/hoặc đơn phương chấm dứt Hợp Đồng và đồng thời xử lý theo quy định tại điểm b khoản 7.1 Điều 7 Hợp Đồng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(iv) </w:t>
        <w:tab/>
        <w:t>Từ ngày thứ 31 trở đi kể từ ngày hết hạn phải thanh toán để nhận Giấy Chứng Nhận theo quy định tại điểm e (ii) khoản 4.3 Điều này, Bên chuyển nhượng có quyền áp dụng các biện pháp để thu hồi số tiền Bên nhận chuyển nhượng còn phải thanh toán bao gồm nhưng không giới hạn: số tiền phạt, tiền lãi và tiền bồi thường thiệt hại; và/hoặc đơn phương chấm dứt Hợp Đồng và đồng thời xử lý theo quy định tại điểm b khoản 7.1 Điều 7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Theo thông báo đơn phương chấm dứt Hợp Đồng của Bên chuyển nhượng, Bên nhận chuyển nhượng có nghĩa vụ phối hợp với Bên chuyển nhượng để thực hiện thủ tục đăng ký biến động đất đai trên Giấy Chứng Nhận (từ Bên nhận chuyển nhượng sang Bên chuyển nhượng hoặc một bên thứ ba khác theo thông báo của Bên chuyển nhượng); để làm rõ, (1) Bên nhận chuyển nhượng có nghĩa vụ thanh toán cho Bên chuyển nhượng một khoản bồi thường thiệt hại tương đương tiền lãi 0,05%/ngày trên số tiền chưa thanh toán cho Bên chuyển nhượng (phần Giá Chuyển Nhượng và các nghĩa vụ tài chính còn lại) tính từ ngày Bên chuyển nhượng chấm dứt Hợp Đồng ghi nhận tại thông báo gửi tới Bên nhận chuyển nhượng cho đến ngày các bên hoàn tất thủ tục đăng ký biến động đất đai ghi nhận Bên chuyển nhượng là chủ sử dụng của thửa đất; và (2) Bên nhận chuyển nhượng có trách nhiệm thanh toán các khoản thuế, phí, lệ phí phát sinh từ vi phạm của Bên nhận chuyển nhượng tại điểm e (iv) khoản 4.3 Điều này trong thời hạn theo thông báo của Bên chuyển nhượng.</w:t>
      </w:r>
    </w:p>
    <w:p>
      <w:pPr>
        <w:pStyle w:val="normal1"/>
        <w:shd w:val="clear" w:fill="FFFFFF"/>
        <w:tabs>
          <w:tab w:val="clear" w:pos="720"/>
          <w:tab w:val="left" w:pos="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w:t>
        <w:tab/>
        <w:t>Trong trường hợp Bên nhận chuyển nhượng có nhu cầu tự thực hiện thủ tục đăng ký quyền sử dụng đất hoặc thuộc các trường hợp đương nhiên coi như Bên nhận chuyển nhượng phải tự thực hiện thủ tục đăng ký quyền sử dụng đất được xác định tại điểm d khoản 4.3 Điều 4 Hợp Đồng này, Bên nhận chuyển nhượng được quyền yêu cầu Bên chuyển nhượng cung cấp hồ sơ, tài liệu và thông tin cần thiết để tự thực hiện thủ tục đăng ký quyền sử dụng đất sau khi đã thanh toán toàn bộ Giá Chuyển Nhượng và hoàn thành tất cả nghĩa vụ tài chính liên quan theo quy định của Hợp Đồng và pháp luật.</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ins w:id="11" w:author="Nguyễn Thúy Dinh" w:date="2025-08-14T16:05:00Z"/>
        </w:rPr>
      </w:pPr>
      <w:r>
        <w:rPr>
          <w:rFonts w:eastAsia="Times New Roman" w:cs="Times New Roman" w:ascii="Times New Roman" w:hAnsi="Times New Roman"/>
          <w:sz w:val="24"/>
          <w:szCs w:val="24"/>
        </w:rPr>
        <w:t>(vi)</w:t>
        <w:tab/>
        <w:t>Trong mọi trường hợp, Bên chuyển nhượng chỉ thực hiện bàn giao Giấy Chứng Nhận cho Bên nhận chuyển nhượng khi Bên nhận chuyển nhượng đã hoàn thành tất cả các nghĩa vụ tài chính cho Bên chuyển nhượng.</w:t>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TRÁCH NHIỆM NỘP THUẾ, LỆ PHÍ</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5.1. </w:t>
        <w:tab/>
        <w:t>Về trách nhiệm nộp thuế theo quy định: Mỗi Bên có trách nhiệm nộp các loại thuế thuộc nghĩa vụ của mình theo quy định tại Hợp Đồng này và theo quy định khác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5.2. </w:t>
        <w:tab/>
        <w:t>Về trách nhiệm nộp phí, lệ phí theo quy định: Mỗi Bên có trách nhiệm nộp các loại phí, lệ phí thuộc nghĩa vụ của mình theo quy định tại Hợp Đồng này và theo quy định khác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5.3</w:t>
        <w:tab/>
        <w:t>Các thỏa thuận khác: không.</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6.</w:t>
        <w:tab/>
        <w:t>QUYỀN VÀ NGHĨA VỤ CỦA CÁC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6.1. </w:t>
        <w:tab/>
        <w:t>Quyền và nghĩa vụ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6.1.1. </w:t>
        <w:tab/>
        <w:t>Quyền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Yêu cầu Bên nhận chuyển nhượng quyền sử dụng đất thanh toán tiền theo thời hạn và phương thức đã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Yêu cầu Bên nhận chuyển nhượng quyền sử dụng đất nhận đất theo đúng thời hạn đã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Yêu cầu Bên nhận chuyển nhượng quyền sử dụng đất bồi thường thiệt hại do lỗi của Bên nhận chuyển nhượng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Không bàn giao đất khi chưa nhận đủ tiền, trừ trường hợp các bên có thỏa thuận khác;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i/>
          <w:i/>
          <w:iCs/>
          <w:sz w:val="24"/>
          <w:szCs w:val="24"/>
        </w:rPr>
      </w:pPr>
      <w:r>
        <w:rPr>
          <w:rFonts w:eastAsia="Times New Roman" w:cs="Times New Roman" w:ascii="Times New Roman" w:hAnsi="Times New Roman"/>
          <w:sz w:val="24"/>
          <w:szCs w:val="24"/>
        </w:rPr>
        <w:t xml:space="preserve">đ) </w:t>
        <w:tab/>
        <w:t>Các quyền khác do các bên thỏa thuận: Các quyền khác của Bên chuyển nhượng:</w:t>
      </w:r>
    </w:p>
    <w:p>
      <w:pPr>
        <w:pStyle w:val="normal1"/>
        <w:keepNext w:val="false"/>
        <w:keepLines w:val="false"/>
        <w:pageBreakBefore w:val="false"/>
        <w:widowControl/>
        <w:shd w:val="clear" w:fill="FFFFFF"/>
        <w:tabs>
          <w:tab w:val="clear" w:pos="720"/>
          <w:tab w:val="left" w:pos="54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(i) </w:t>
        <w:tab/>
        <w:t>Đơn phương ban hành, sửa đổi, bổ sung, thay thế nội quy/quy chế quản lý vận hành Dự Án/khu nhà ở, khu đô thị và các quy định khác để quản lý vận hành Dự Án/khu nhà ở, khu đô thị;</w:t>
      </w:r>
    </w:p>
    <w:p>
      <w:pPr>
        <w:pStyle w:val="normal1"/>
        <w:shd w:val="clear" w:fill="FFFFFF"/>
        <w:tabs>
          <w:tab w:val="clear" w:pos="720"/>
          <w:tab w:val="left" w:pos="54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(ii) </w:t>
        <w:tab/>
        <w:t>Yêu cầu Bên nhận chuyển nhượng tuân thủ nội quy/quy chế quản lý vận hành Dự Án/khu nhà ở, khu đô thị và các văn bản, quy định do Bên chuyển nhượng ban hành;</w:t>
      </w:r>
    </w:p>
    <w:p>
      <w:pPr>
        <w:pStyle w:val="normal1"/>
        <w:shd w:val="clear" w:fill="FFFFFF"/>
        <w:tabs>
          <w:tab w:val="clear" w:pos="720"/>
          <w:tab w:val="left" w:pos="54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Được quyền ban hành phí và thu các loại phí dịch vụ, kinh phí quản lý vận hành tại Dự Án/khu nhà ở, khu đô thị;</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(iv) </w:t>
        <w:tab/>
        <w:t>Ngừng hoặc yêu cầu nhà cung cấp ngừng cung cấp điện, nước và các dịch vụ, tiện ích liên quan khác nếu Bên nhận chuyển nhượng không thanh toán đầy đủ, đúng hạn Giá Chuyển Nhượng, các khoản thuế, phí, lệ phí, chi phí, phạt vi phạm và bồi thường thiệt hại và các khoản khác liên quan hoặc Bên nhận chuyển nhượng/bên thứ ba có liên quan đến Bên nhận chuyển nhượng vi phạm quy định về xây dựng, quản lý, sử dụng quyền sử dụng đất/nhà ở theo Nội quy khu nhà ở, khu đô thị và Hợp Đồng này.</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 </w:t>
        <w:tab/>
        <w:t>Yêu cầu Bên nhận chuyển nhượng thi công, hoàn thành xây dựng nhà ở theo đúng thời hạn và tuân thủ quy hoạch, thiết kế đã được phê duyệt, tuân thủ quy chuẩn/tiêu chuẩn xây dựng và pháp luật về xây dựng trong quá trình xây dựng/hoàn thiện/cải tạo/sử dụng nhà ở. Việc giám sát của Bên chuyển nhượng chỉ nhằm mục đích đảm bảo Bên nhận chuyển nhượng tuân thủ quy hoạch, không xây dựng sai phép hoặc gây ảnh hưởng đến các lô xung quanh. Bên chuyển nhượng không chịu bất kỳ trách nhiệm nào về chất lượng công trình, an toàn lao động, hoặc các vấn đề kỹ thuật khác của công trình do Bên nhận chuyển nhượng tự xây dựng.</w:t>
      </w:r>
    </w:p>
    <w:p>
      <w:pPr>
        <w:pStyle w:val="normal1"/>
        <w:shd w:val="clear" w:fill="FFFFFF"/>
        <w:tabs>
          <w:tab w:val="clear" w:pos="720"/>
          <w:tab w:val="left" w:pos="540" w:leader="none"/>
          <w:tab w:val="left" w:pos="630" w:leader="none"/>
          <w:tab w:val="left" w:pos="99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(vi) </w:t>
        <w:tab/>
        <w:t>Yêu cầu Bên nhận chuyển nhượng dừng các hành vi vi phạm và/hoặc có quyền khiếu nại, khởi kiện Bên nhận chuyển nhượng trong trường hợp Bên nhận chuyển nhượng thực hiện xây dựng/hoàn thiện/cải tạo/sử dụng nhà ở hoặc thực hiện các hành vi khác gây ảnh hưởng/xâm phạm quyền, lợi ích hợp pháp của Bên chuyển nhượng hoặc bên thứ ba.</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(vii) </w:t>
        <w:tab/>
        <w:t>Đơn phương chấm dứt Hợp Đồng và/hoặc yêu cầu Bên nhận chuyển nhượng chịu phạt vi phạm và/hoặc bồi thường thiệt hại theo quy định tại Hợp Đồng này.</w:t>
      </w:r>
    </w:p>
    <w:p>
      <w:pPr>
        <w:pStyle w:val="normal1"/>
        <w:keepNext w:val="false"/>
        <w:keepLines w:val="false"/>
        <w:pageBreakBefore w:val="false"/>
        <w:widowControl/>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(viii) Giám sát và yêu cầu Bên nhận chuyển nhượng thi công, hoàn thành xây dựng nhà ở theo quy hoạch, tiến độ, tiêu chuẩn, quy chuẩn và các nội dung dự án được phê duyệt và nội dung quy định tại Hợp Đồng và quy định của pháp luật. </w:t>
      </w:r>
    </w:p>
    <w:p>
      <w:pPr>
        <w:pStyle w:val="normal1"/>
        <w:keepNext w:val="false"/>
        <w:keepLines w:val="false"/>
        <w:pageBreakBefore w:val="false"/>
        <w:widowControl/>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(ix) </w:t>
        <w:tab/>
        <w:t>Không ảnh hưởng tới các nội dung khác của Hợp Đồng, Bên chuyển nhượng được bảo lưu quyền sở hữu đối với quyền sử dụng đất của thửa đất và các quyền liên quan khác cho đến khi Bên nhận chuyển nhượng đã hoàn thành thanh toán đầy đủ Giá Chuyển Nhượng, các khoản thuế, phí, lệ phí, bồi thường thiệt hại và các nghĩa vụ tài chính khác (nếu có) cho Bên chuyển nhượng và Bên nhận chuyển nhượng đã nhận bàn giao thửa đất.</w:t>
      </w:r>
    </w:p>
    <w:p>
      <w:pPr>
        <w:pStyle w:val="normal1"/>
        <w:keepNext w:val="false"/>
        <w:keepLines w:val="false"/>
        <w:pageBreakBefore w:val="false"/>
        <w:widowControl/>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(x)</w:t>
        <w:tab/>
        <w:t>Các quyền khác theo thỏa thuận của Các Bên tại Hợp Đồng này và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6.1.2. </w:t>
        <w:tab/>
        <w:t>Nghĩa vụ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Cung cấp thông tin đầy đủ, trung thực về quyền sử dụng đất và chịu trách nhiệm về thông tin do mình cung cấp.</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Chuyển giao đất cho Bên nhận chuyển nhượng quyền sử dụng đất đủ diện tích, đúng vị trí và tình trạng đất theo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Làm thủ tục đăng ký đất đai theo quy định của pháp luật về đất đai và giao Giấy Chứng Nhận cho Bên nhận chuyển nhượng, trừ trường hợp Bên nhận chuyển nhượng có văn bản đề nghị tự làm thủ tục cấp Giấy Chứng Nhận.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Bồi thường thiệt hại do lỗi của mình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 </w:t>
        <w:tab/>
        <w:t>Thực hiện nghĩa vụ tài chính với Nhà nước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e) </w:t>
        <w:tab/>
        <w:t>Các nghĩa vụ khác do các bên thỏa thuận:  Các nghĩa vụ khác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sz w:val="24"/>
          <w:szCs w:val="24"/>
        </w:rPr>
        <w:t xml:space="preserve">(i)   </w:t>
      </w:r>
      <w:r>
        <w:rPr>
          <w:rFonts w:eastAsia="Times New Roman" w:cs="Times New Roman" w:ascii="Times New Roman" w:hAnsi="Times New Roman"/>
          <w:color w:val="000000"/>
          <w:sz w:val="24"/>
          <w:szCs w:val="24"/>
        </w:rPr>
        <w:t xml:space="preserve">Tạo điều kiện thuận lợi, hướng dẫn cho Bên </w:t>
      </w:r>
      <w:r>
        <w:rPr>
          <w:rFonts w:eastAsia="Times New Roman" w:cs="Times New Roman" w:ascii="Times New Roman" w:hAnsi="Times New Roman"/>
          <w:sz w:val="24"/>
          <w:szCs w:val="24"/>
        </w:rPr>
        <w:t>nhận chuyển nhượng</w:t>
      </w:r>
      <w:r>
        <w:rPr>
          <w:rFonts w:eastAsia="Times New Roman" w:cs="Times New Roman" w:ascii="Times New Roman" w:hAnsi="Times New Roman"/>
          <w:color w:val="000000"/>
          <w:sz w:val="24"/>
          <w:szCs w:val="24"/>
        </w:rPr>
        <w:t xml:space="preserve"> trong việc đấu nối vào công trình hạ tầng kỹ thuật chung của dự án khi xây dựng nhà ở.</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ins w:id="12" w:author="Nguyễn Thúy Dinh" w:date="2025-11-12T14:01:00Z"/>
        </w:rPr>
      </w:pPr>
      <w:r>
        <w:rPr>
          <w:rFonts w:eastAsia="Times New Roman" w:cs="Times New Roman" w:ascii="Times New Roman" w:hAnsi="Times New Roman"/>
          <w:sz w:val="24"/>
          <w:szCs w:val="24"/>
        </w:rPr>
        <w:t xml:space="preserve">(ii)  </w:t>
      </w:r>
      <w:r>
        <w:rPr>
          <w:rFonts w:eastAsia="Times New Roman" w:cs="Times New Roman" w:ascii="Times New Roman" w:hAnsi="Times New Roman"/>
          <w:color w:val="000000"/>
          <w:sz w:val="24"/>
          <w:szCs w:val="24"/>
        </w:rPr>
        <w:t xml:space="preserve">Theo đề nghị của Bên nhận chuyển nhượng, trong phạm vi khả năng của mình, Bên chuyển nhượng có thể hỗ trợ cung cấp hồ sơ dự án, xác nhận pháp lý để Bên nhận chuyển nhượng làm thủ tục vay ngân hàng. Để làm rõ: (i) Bên chuyển nhượng không bảo lãnh khoản vay; (ii) Bên chuyển nhượng không cam kết ngân hàng sẽ chấp thuận cho vay; (iii) Mọi rủi ro về khoản vay thuộc về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6.2. </w:t>
        <w:tab/>
        <w:t>Quyền và nghĩa vụ của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6.2.1.Quyền của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Yêu cầu Bên chuyển nhượng cung cấp thông tin đầy đủ, trung thực về quyền sử dụng đất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Yêu cầu Bên chuyển nhượng quyền sử dụng đất giao đất đủ diện tích, đúng vị trí và tình trạng đất theo thỏa thuận trong Hợp Đồng;</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Yêu cầu Bên chuyển nhượng làm thủ tục đăng ký đất đai theo quy định của pháp luật về đất đai và giao Giấy Chứng Nhận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Yêu cầu Bên chuyển nhượng quyền sử dụng đất bồi thường thiệt hại do lỗi của Bên chuyển nhượng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 </w:t>
        <w:tab/>
        <w:t>Có quyền sử dụng đất kể từ thời điểm nhận bàn giao đất từ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e) </w:t>
        <w:tab/>
        <w:t>Các quyền khác do các bên thỏa thuận: Các quyền khác theo thỏa thuận của Các Bên tại Hợp Đồng này và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6.2.2. Nghĩa vụ của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Thanh toán tiền cho Bên chuyển nhượng quyền sử dụng đất theo thời hạn và phương thức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Bồi thường thiệt hại do lỗi của mình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 xml:space="preserve">Xây dựng nhà, công trình xây dựng tuân thủ đúng các quy định của pháp luật và quy hoạch được duyệt;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Thực hiện nghĩa vụ tài chính với Nhà nước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 </w:t>
        <w:tab/>
        <w:t>Các nghĩa vụ khác do các bên thỏa thuận: Các nghĩa vụ khác của Bên nhận chuyển nhượng:</w:t>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Trường hợp phải xin Giấy phép xây dựng trước khi xây dựng nhà, công trình xây dựng thì Bên nhận chuyển nhượng với trách nhiệm và chi phí của mình phải thực hiện các thủ tục đó trước khi tiến hành xây dựng.</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Thanh toán đầy đủ, đúng hạn các khoản thuế, phí, lệ phí, chi phí và các khoản khác </w:t>
      </w:r>
      <w:del w:id="13" w:author="Nguyễn Thúy Dinh" w:date="2025-08-15T09:27:00Z">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delText xml:space="preserve"> </w:delText>
        </w:r>
      </w:del>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liên quan theo quy định tại Hợp Đồng này.</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Nộp các loại phí dịch vụ, kinh phí quản lý vận hành tại Dự Án/khu nhà ở, khu đô thị theo quy định của pháp luật Việt Nam và/hoặc theo quy định của Bên chuyển nhượng đối với các hoạt động tại Dự Án/khu nhà ở, khu đô thị.</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Tuân thủ các quy định và hướng dẫn của Bên chuyển nhượng trong thủ tục cấp Giấy Chứng Nhận và trong hoạt động xây dựng; cung cấp đầy đủ và chính xác thông tin của mình cùng các tài liệu liên quan và chịu trách nhiệm về thông tin đã cung cấp cho Bên chuyển nhượng để thực hiện thủ tục cấp Giấy Chứng Nhận quyền sử dụng đất.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Sử dụng đất đúng mục đích sử dụng và phù hợp với quy hoạch của Dự Án đã được cơ quan có thẩm quyền phê duyệt và theo quy định pháp luật.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Bị phạt và bồi thường các thiệt hại phát sinh cho Bên chuyển nhượng và/hoặc bên thứ ba trong quá trình xây dựng, sử dụng, hoạt động tại Dự Án/khu nhà ở, khu đô thị theo quy định tại Hợp Đồng này, nội quy/quy chế quản lý vận hành Dự Án/khu nhà ở, khu đô thị, quy định của Bên chuyển nhượng và/hoặc theo quy định của pháp luật.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Bảo mật thông tin của Bên chuyển nhượng, Dự Án và Hợp Đồng này, không được phép thu thập, sử dụng, chuyển giao thông tin của Bên chuyển nhượng, Dự Án và Hợp Đồng này cho bên thứ ba khi chưa được sự đồng ý bằng văn bản của Bên chuyển nhượng, trừ trường hợp bắt buộc phải cung cấp theo yêu cầu của cơ quan nhà nước có thẩm quyền theo quy định pháp luật.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Ngoại trừ trường hợp Các Bên có thỏa thuận khác, Bên nhận chuyển nhượng có nghĩa vụ thanh toán bất kỳ nghĩa vụ tài chính nào thuộc về Bên nhận chuyển nhượng phát sinh từ Hợp Đồng này theo yêu cầu, thông báo của Bên chuyển nhượng.</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Bên nhận chuyển nhượng đồng ý cho Bên chuyển nhượng hoặc các tổ chức, cá nhân do bên chuyển nhượng chỉ định thực hiện các hoạt động xử lý dữ liệu cá nhân, bao gồm nhưng không giới hạn việc thu thập, ghi, phân tích, xác nhận, lưu trữ, cung cấp, chuyển giao, xóa, hủy dữ liệu cá nhân trong suốt thời gian thực hiện Hợp Đồng và cho đến khi các bên thỏa thuận chấm dứt. </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dữ liệu cá nhân mà Bên chuyển nhượng thu thập sẽ bao gồm dữ liệu cá nhân của Bên nhận chuyển nhượng và của các Bên liên quan đến Hợp Đồng gồm: (i) Dữ liệu cá nhân cơ bản bao gồm họ và tên, ngày tháng năm sinh, giới tính, quốc tịch, hình ảnh cá nhân, số điện thoại, nơi sinh, nơi đăng ký khai sinh, địa chỉ thường trú, địa chỉ liên lạc, nơi cư trú, số CCCD/định danh cá nhân/hộ chiếu/giấy khai sinh, thông tin về nghề nghiệp v.v; (ii) Dữ liệu cá nhân nhạy cảm bao gồm thông tin sức khỏe, khả năng tài chính, tài khoản ngân hàng v.v. (“</w:t>
      </w:r>
      <w:r>
        <w:rPr>
          <w:rFonts w:eastAsia="Times New Roman" w:cs="Times New Roman" w:ascii="Times New Roman" w:hAnsi="Times New Roman"/>
          <w:b/>
          <w:bCs/>
          <w:i w:val="false"/>
          <w:iCs w:val="false"/>
          <w:caps w:val="false"/>
          <w:smallCaps w:val="false"/>
          <w:strike w:val="false"/>
          <w:dstrike w:val="false"/>
          <w:color w:val="000000"/>
          <w:position w:val="0"/>
          <w:sz w:val="24"/>
          <w:sz w:val="24"/>
          <w:szCs w:val="24"/>
          <w:u w:val="none"/>
          <w:shd w:fill="auto" w:val="clear"/>
          <w:vertAlign w:val="baseline"/>
        </w:rPr>
        <w:t>Dữ liệu cá nhân</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 Ngoài những thông tin trên, Bên chuyển nhượng còn có thể thu thập bất kỳ dữ liệu, thông tin nào mà theo quy định pháp luật tại từng thời điểm được định nghĩa là dữ liệu cá nhân và cần thiết để phục vụ cho các mục đích thực hiện Hợp Đồng và các mục đích khác phù hợp với quy định pháp luật. </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Bên nhận chuyển nhượng đã được Bên chuyển nhượng thông báo về việc xử lý Dữ liệu cá nhân và Bên nhận chuyển nhượng có trách nhiệm đạt được sự đồng ý của chủ thể dữ liệu là các bên liên quan theo hình thức phù hợp với quy định pháp luật trước khi cung cấp Dữ liệu cá nhân cho Bên chuyển nhượng.</w:t>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6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quá trình thực hiện Hợp Đồng, nếu Bên nhận chuyển nhượng cung cấp bất kỳ dữ liệu cá nhân nào cho Bên chuyển nhượng thì có trách nhiệm đạt được sự đồng ý của chủ thể dữ liệu trước khi cung cấp cho Bên chuyển nhượng thu thập, lưu trữ và xử lý theo quy định tại Nghị định số 13/2023/NĐ-CP ngày 17/4/2023 (và/hoặc các văn bản sửa đổi, bổ sung, thay thế (nếu có)) để phục vụ cho mục đích thực hiện các quyền và nghĩa vụ của Các Bên quy định tại Hợp Đồng này và/hoặc bất kỳ mục đích nào khác của Bên chuyển nhượng. Trong trường hợp Bên nhận chuyển nhượng vi phạm quy định này mà gây ra thiệt hại cho Bên chuyển nhượng thì có trách nhiệm bồi thường toàn bộ thiệt hại phát sinh. </w:t>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Bên nhận chuyển nhượng có nghĩa vụ thi công, hoàn thành việc xây dựng nhà ở theo quy hoạch, tiến độ, tiêu chuẩn, quy chuẩn và các nội dung Dự Án được phê duyệt và quy định của Hợp Đồng này và pháp luật. Thời hạn Bên nhận chuyển nhượng phải hoàn thành xây dựng nhà ở là ………………</w:t>
      </w:r>
      <w:r>
        <w:rPr>
          <w:rStyle w:val="FootnoteReference"/>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footnoteReference w:id="10"/>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nghĩa vụ khác theo quy định tại Hợp Đồng này và pháp luật.</w:t>
      </w:r>
    </w:p>
    <w:p>
      <w:pPr>
        <w:pStyle w:val="Heading1"/>
        <w:numPr>
          <w:ilvl w:val="0"/>
          <w:numId w:val="0"/>
        </w:numPr>
        <w:tabs>
          <w:tab w:val="clear" w:pos="720"/>
          <w:tab w:val="left" w:pos="1134" w:leader="none"/>
        </w:tabs>
        <w:ind w:hanging="0"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7.</w:t>
        <w:tab/>
        <w:t>TRÁCH NHIỆM DO VI PHẠM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7.1. </w:t>
        <w:tab/>
        <w:t>Hai Bên thống nhất hình thức, cách thức xử lý vi phạm khi Bên nhận chuyển nhượng quyền sử dụng đất chậm trễ thanh toán tiền: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Trường hợp Bên nhận chuyển nhượng chậm thực hiện nghĩa vụ thanh toán bất kỳ khoản tiền nào thuộc nghĩa vụ của Bên nhận chuyển nhượng theo quy định tại Hợp Đồng này, bao gồm nhưng không giới hạn: Giá Chuyển Nhượng, tiền phạt vi phạm, bồi thường thiệt hại, các khoản phí, lệ phí, chi phí hoặc bất kỳ khoản tiền nào khác mà Bên nhận chuyển nhượng phải thanh toán (“</w:t>
      </w:r>
      <w:r>
        <w:rPr>
          <w:rFonts w:eastAsia="Times New Roman" w:cs="Times New Roman" w:ascii="Times New Roman" w:hAnsi="Times New Roman"/>
          <w:b/>
          <w:bCs/>
          <w:sz w:val="24"/>
          <w:szCs w:val="24"/>
        </w:rPr>
        <w:t>Khoản Tiền Phải Thanh Toán</w:t>
      </w:r>
      <w:r>
        <w:rPr>
          <w:rFonts w:eastAsia="Times New Roman" w:cs="Times New Roman" w:ascii="Times New Roman" w:hAnsi="Times New Roman"/>
          <w:sz w:val="24"/>
          <w:szCs w:val="24"/>
        </w:rPr>
        <w:t>”) thì ngoài nghĩa vụ phải thanh toán theo quy định, Bên nhận chuyển nhượng còn phải thanh toán thêm cho Bên chuyển nhượng một khoản tiền lãi chậm thanh toán được tính theo công thức: 0,05%/ngày x (nhân với) Số ngày chậm thanh toán (tính từ ngày phải thanh toán đến ngày thực tế thanh toán) x (nhân với) Tổng số tiền chậm thanh toán (“</w:t>
      </w:r>
      <w:r>
        <w:rPr>
          <w:rFonts w:eastAsia="Times New Roman" w:cs="Times New Roman" w:ascii="Times New Roman" w:hAnsi="Times New Roman"/>
          <w:b/>
          <w:bCs/>
          <w:sz w:val="24"/>
          <w:szCs w:val="24"/>
        </w:rPr>
        <w:t>Tiền Lãi Chậm Trả</w:t>
      </w:r>
      <w:r>
        <w:rPr>
          <w:rFonts w:eastAsia="Times New Roman" w:cs="Times New Roman" w:ascii="Times New Roman" w:hAnsi="Times New Roman"/>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 xml:space="preserve">Từ ngày thứ 31 kể từ ngày đến hạn phải thanh toán bất kỳ khoản thanh toán nào theo quy định của Hợp Đồng mà Bên nhận chuyển nhượng vẫn không thực hiện nghĩa vụ thanh toán thì Bên chuyển nhượng có quyền đơn phương chấm dứt Hợp Đồng này bằng phương thức gửi thông báo bằng văn bản cho Bên nhận chuyển nhượng về việc đơn phương chấm dứt Hợp Đồng này và được quyền chuyển nhượng hoặc thực hiện các quyền khác đối với quyền sử dụng đất cho tổ chức/cá nhân khác mà không phải thông báo cho Bên nhận chuyển nhượng. Bên chuyển nhượng sẽ hoàn trả lại cho Bên nhận chuyển nhượng số tiền Bên nhận chuyển nhượng đã thanh toán (không tính lãi) trong thời hạn 30 ngày kể từ ngày hoàn tất việc chuyển nhượng/chuyển giao quyền sử dụng đất cho bên thứ ba và sau khi trừ đi các khoản sau: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 </w:t>
        <w:tab/>
        <w:t>Tiền Lãi Chậm Trả (trong đó số ngày chậm thanh toán tính từ ngày phải thanh toán đến ngày 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w:t>
        <w:tab/>
        <w:t>Tiền phạt vi phạm Hợp Đồng bằng 8% (tám phần trăm)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Tiền bồi thường thiệt hại bằng 20% (hai mươi phần trăm)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(iv) </w:t>
        <w:tab/>
        <w:t>Tiền phí môi giới Bên chuyển nhượng đã thanh toán cho đơn vị môi giới.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 </w:t>
        <w:tab/>
        <w:t xml:space="preserve">Tiền thuế và các khoản phí/lệ phí Bên chuyển nhượng đã nộp tính đến thời điểm Bên chuyển nhượng chuyển nhượng quyền sử dụng đất cho tổ chức/cá nhân khác.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(vi)</w:t>
        <w:tab/>
        <w:t>Các khoản tiền mà Bên chuyển nhượng đã hỗ trợ Bên nhận chuyển nhượng (nếu có) bao gồm nhưng không giới hạn: tiền lãi vay, tiền phí dịch vụ vận hành…</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(vii) Các khoản tiền khác được khấu trừ theo quy định của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Không mâu thuẫn với các quy định khác tại Hợp Đồng này, đối với khoản Tiền Lãi Chậm Trả, Bên nhận chuyển nhượng có nghĩa vụ thực hiện thanh toán theo thông báo của Bên chuyển nhượng. Trường hợp Bên nhận chuyển nhượng vi phạm nghĩa vụ thanh toán Tiền Lãi Chậm Trả, Bên chuyển nhượng có quyền áp dụng biện pháp xử lý tương tự như trường hợp Bên nhận chuyển nhượng vi phạm nghĩa vụ thanh toán Khoản Tiền Phải Thanh Toán.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7.2. </w:t>
        <w:tab/>
        <w:t>Hai Bên thống nhất hình thức, cách thức xử lý vi phạm khi Bên chuyển nhượng chậm trễ bàn giao đất cho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Nếu Bên nhận chuyển nhượng đã thanh toán đầy đủ tiền nhận chuyển nhượng quyền sử dụng đất theo tiến độ thỏa thuận trong Hợp Đồng này và giá trị của phần diện tích đất chênh lệch tăng lên (nếu có)</w:t>
      </w:r>
      <w:ins w:id="14" w:author="Nguyễn Thúy Dinh" w:date="2025-08-15T11:04:00Z">
        <w:r>
          <w:rPr>
            <w:rFonts w:eastAsia="Times New Roman" w:cs="Times New Roman" w:ascii="Times New Roman" w:hAnsi="Times New Roman"/>
            <w:sz w:val="24"/>
            <w:szCs w:val="24"/>
          </w:rPr>
          <w:t>,</w:t>
        </w:r>
      </w:ins>
      <w:r>
        <w:rPr>
          <w:rFonts w:eastAsia="Times New Roman" w:cs="Times New Roman" w:ascii="Times New Roman" w:hAnsi="Times New Roman"/>
          <w:sz w:val="24"/>
          <w:szCs w:val="24"/>
        </w:rPr>
        <w:t xml:space="preserve"> đồng thời hoàn thành ký Phụ lục điều chỉnh tăng diện tích đất theo thông báo của Bên chuyển nhượng nhưng quá thời hạn ….. </w:t>
      </w:r>
      <w:r>
        <w:rPr>
          <w:rStyle w:val="FootnoteReference"/>
          <w:rFonts w:eastAsia="Times New Roman" w:cs="Times New Roman" w:ascii="Times New Roman" w:hAnsi="Times New Roman"/>
          <w:sz w:val="24"/>
          <w:szCs w:val="24"/>
          <w:vertAlign w:val="superscript"/>
        </w:rPr>
        <w:footnoteReference w:id="11"/>
      </w:r>
      <w:r>
        <w:rPr>
          <w:rFonts w:eastAsia="Times New Roman" w:cs="Times New Roman" w:ascii="Times New Roman" w:hAnsi="Times New Roman"/>
          <w:sz w:val="24"/>
          <w:szCs w:val="24"/>
        </w:rPr>
        <w:t>ngày kể từ ngày Bên chuyển nhượng phải bàn giao đất theo thỏa thuận tại điểm c(i) khoản 4.1 Điều 4 của Hợp Đồng này (“</w:t>
      </w:r>
      <w:r>
        <w:rPr>
          <w:rFonts w:eastAsia="Times New Roman" w:cs="Times New Roman" w:ascii="Times New Roman" w:hAnsi="Times New Roman"/>
          <w:b/>
          <w:bCs/>
          <w:sz w:val="24"/>
          <w:szCs w:val="24"/>
        </w:rPr>
        <w:t>Ngày Quá Hạn Bàn Giao</w:t>
      </w:r>
      <w:r>
        <w:rPr>
          <w:rFonts w:eastAsia="Times New Roman" w:cs="Times New Roman" w:ascii="Times New Roman" w:hAnsi="Times New Roman"/>
          <w:sz w:val="24"/>
          <w:szCs w:val="24"/>
        </w:rPr>
        <w:t xml:space="preserve">”) mà Bên chuyển nhượng vẫn chưa bàn giao đất cho Bên nhận chuyển nhượng thì Bên nhận chuyển nhượng có quyền tiếp tục thực hiện Hợp Đồng này với thỏa thuận bổ sung về thời điểm bàn giao đất mới hoặc đơn phương chấm dứt Hợp Đồng </w:t>
      </w:r>
      <w:r>
        <w:rPr>
          <w:rFonts w:eastAsia="Times New Roman" w:cs="Times New Roman" w:ascii="Times New Roman" w:hAnsi="Times New Roman"/>
          <w:color w:val="000000"/>
          <w:sz w:val="24"/>
          <w:szCs w:val="24"/>
        </w:rPr>
        <w:t>bằng cách gửi thông báo bằng văn bản cho Bên chuyển nhượng</w:t>
      </w:r>
      <w:r>
        <w:rPr>
          <w:rFonts w:eastAsia="Times New Roman" w:cs="Times New Roman" w:ascii="Times New Roman" w:hAnsi="Times New Roman"/>
          <w:sz w:val="24"/>
          <w:szCs w:val="24"/>
        </w:rPr>
        <w:t xml:space="preserve"> theo thỏa thuận tại Điều 9 của Hợp Đồng này. </w:t>
        <w:tab/>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xml:space="preserve">Trường hợp Bên nhận chuyển nhượng không gửi thông báo chấm dứt Hợp Đồng trong vòng 15 (mười lăm) ngày kể từ Ngày Quá Hạn Bàn Giao sẽ được hiểu là Bên nhận chuyển nhượng đã đồng ý (i) tiếp tục thực hiện Hợp Đồng, (ii) thời hạn bàn giao mới đối với quyền sử dụng đất sẽ theo thông báo của Bên chuyển nhượng, và (iii) sẽ nhận bàn giao quyền sử dụng đất khi Bên chuyển nhượng gửi Thông báo bàn giao theo thời hạn bàn giao mới.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Trong trường hợp Bên nhận chuyển nhượng gửi thông báo đơn phương chấm dứt Hợp Đồng thì Bên chuyển nhượng phải hoàn trả lại toàn bộ số tiền mà Bên nhận chuyển nhượng đã thanh toán (không tính lãi suất) sau khi trừ đi hết các khoản thuộc nghĩa vụ thanh toán của Bên nhận chuyển nhượng (bao gồm nhưng không giới hạn các khoản phạt, bồi thường thiệt hại… liên quan đến hành vi vi phạm (nếu có) của Bên nhận chuyển nhượng theo Hợp Đồng) trong thời hạn 30 ngày kể từ thời điểm chấm dứt Hợp đồng.</w:t>
      </w:r>
    </w:p>
    <w:p>
      <w:pPr>
        <w:pStyle w:val="normal1"/>
        <w:shd w:val="clear" w:fill="FFFFFF"/>
        <w:tabs>
          <w:tab w:val="clear" w:pos="720"/>
          <w:tab w:val="left" w:pos="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7.3. </w:t>
        <w:tab/>
        <w:t xml:space="preserve">Trường hợp đến hạn bàn giao đất theo thông báo của Bên chuyển nhượng và quyền sử dụng đất đã đủ điều kiện bàn giao theo thỏa thuận trong Hợp Đồng này mà Bên nhận chuyển nhượng không nhận bàn giao quá thời hạn ….. </w:t>
      </w:r>
      <w:r>
        <w:rPr>
          <w:rStyle w:val="FootnoteReference"/>
          <w:rFonts w:eastAsia="Times New Roman" w:cs="Times New Roman" w:ascii="Times New Roman" w:hAnsi="Times New Roman"/>
          <w:sz w:val="24"/>
          <w:szCs w:val="24"/>
          <w:vertAlign w:val="superscript"/>
        </w:rPr>
        <w:footnoteReference w:id="12"/>
      </w:r>
      <w:r>
        <w:rPr>
          <w:rFonts w:eastAsia="Times New Roman" w:cs="Times New Roman" w:ascii="Times New Roman" w:hAnsi="Times New Roman"/>
          <w:sz w:val="24"/>
          <w:szCs w:val="24"/>
        </w:rPr>
        <w:t>ngày thì Bên chuyển nhượng có quyền đơn phương chấm dứt Hợp Đồng và đồng thời xử lý theo quy định tại điểm b khoản 7.1 Điều này.</w:t>
        <w:tab/>
      </w:r>
    </w:p>
    <w:p>
      <w:pPr>
        <w:pStyle w:val="normal1"/>
        <w:shd w:val="clear" w:fill="FFFFFF"/>
        <w:tabs>
          <w:tab w:val="clear" w:pos="720"/>
          <w:tab w:val="left" w:pos="142"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w:t>
        <w:tab/>
        <w:t>Các thỏa thuận khác do các bên thỏa thuận:</w:t>
      </w:r>
    </w:p>
    <w:p>
      <w:pPr>
        <w:pStyle w:val="normal1"/>
        <w:shd w:val="clear" w:fill="FFFFFF"/>
        <w:tabs>
          <w:tab w:val="clear" w:pos="720"/>
          <w:tab w:val="left" w:pos="142"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7.4.1.</w:t>
        <w:tab/>
        <w:t>Trong mọi trường hợp Hợp Đồng này bị chấm dứt/hủy bỏ trước thời hạn bởi bất kỳ Bên nào theo quy định tại Hợp Đồng này hoặc theo quy định pháp luật, nếu Bên nhận chuyển nhượng được Bên chuyển nhượng hỗ trợ lãi suất cho khoản vay của Bên nhận chuyển nhượng giải ngân trực tiếp cho Bên chuyển nhượng để thanh toán tiền nhận chuyển nhượng quyền sử dụng đất thì số tiền hỗ trợ lãi suất này sẽ được Bên chuyển nhượng khấu trừ vào số tiền mà Bên chuyển nhượng phải hoàn trả/thanh toán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7.4.2.Trừ các trường hợp đã được quy định chế tài cụ thể tại Hợp Đồng này, nếu Bên nhận chuyển nhượng vi phạm bất cứ nghĩa vụ nào khác quy định tại Hợp Đồng thì Bên nhận chuyển nhượng phải: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Thanh toán cho Bên chuyển nhượng một khoản tiền phạt bằng 8,0% (tám phần trăm)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Thực hiện khắc phục sửa chữa, chấm dứt... hành vi vi phạm trong thời hạn yêu cầu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c)</w:t>
        <w:tab/>
        <w:t>Bồi thường mọi thiệt hại thực tế theo yêu cầu cho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d)</w:t>
        <w:tab/>
        <w:t>Ngoài nghĩa vụ thanh toán, hoàn trả các khoản tiền bồi thường thiệt hại, tiền phạt, Tiền Lãi Chậm Trả…. được quy định tại Hợp Đồng này, Bên nhận chuyển nhượng còn có nghĩa vụ thanh toán cho Bên chuyển nhượng bất kỳ khoản tiền nào phát sinh có liên quan tới hành vi vi phạm Hợp Đồng, vi phạm quy định pháp luật của Bên nhận chuyển nhượng mà Bên chuyển nhượng phải gánh chịu từ hành vi vi phạm đó. Việc thanh toán, hoàn trả được thực hiện theo thông báo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đ)</w:t>
        <w:tab/>
        <w:t>Trường hợp Bên nhận chuyển nhượng không thực hiện việc khắc phục, sửa chữa, chấm dứt…. hành vi vi phạm trong thời hạn yêu cầu của Bên chuyển nhượng thì Bên chuyển nhượng có quyền đơn phương chấm dứt Hợp Đồng và đồng thời xử lý theo quy định tại điểm b khoản 7.1 Điều này để giải quyết khi Hợp Đồng chấm dứt.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7.4.3.Trường hợp khi Hợp Đồng chấm dứt/hủy bỏ, nếu khoản tiền mà Bên nhận chuyển nhượng đã thanh toán cho Bên chuyển nhượng không đủ để Bên chuyển nhượng khấu trừ vào các nghĩa vụ mà Bên nhận chuyển nhượng phải thanh toán cho Bên chuyển nhượng (bao gồm nhưng không giới hạn các khoản Tiền Lãi Chậm Trả, tiền bồi thường thiệt hại, tiền phí môi giới, tiền thuế, phí, lệ phí….), thì Bên nhận chuyển nhượng có nghĩa vụ thanh toán các khoản tiền còn thiếu cho Bên chuyển nhượng trong thời hạn do Bên chuyển nhượng yêu cầu.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7.4.4.Bất kỳ hành vi không thực hiện, thực hiện không đúng, không đầy đủ các quy định tại Hợp Đồng này của Bên nhận chuyển nhượng đều được xác định là hành vi vi phạm Hợp Đồng. Bên chuyển nhượng có quyền lựa chọn và áp dụng các chế tài tại Hợp Đồng này để xử lý tương ứng với hành vi vi phạm đó.</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b/>
          <w:bCs/>
          <w:color w:val="000000"/>
          <w:sz w:val="24"/>
          <w:szCs w:val="24"/>
        </w:rPr>
        <w:t>ĐIỀU 8. CAM KẾT CỦA CÁC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8.1. </w:t>
        <w:tab/>
        <w:t>Bên chuyển nhượng cam kết: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Quyền sử dụng đất nêu tại Điều 1 của Hợp Đồng này không thuộc diện đã chuyển nhượng cho người khác, không thuộc diện bị cấm chuyển nhượng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Quyền sử dụng đất nêu tại Điều 1 của Hợp Đồng này được tạo lập theo đúng quy hoạch, đúng thiết kế và các bản vẽ được duyệt đã cung cấp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c)</w:t>
        <w:tab/>
        <w:t>Các cam kết khác do các bên thỏa thuận: không có.</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8.2. </w:t>
        <w:tab/>
        <w:t>Bên nhận chuyển nhượng cam kết: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Đã tìm hiểu, xem xét kỹ thông tin về quyền sử dụng đất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Đã được Bên chuyển nhượng cung cấp bản sao các giấy tờ, tài liệu và thông tin cần thiết liên quan đến quyền sử dụng đất, Bên nhận chuyển nhượng đã đọc cẩn thận và hiểu các quy định của Hợp Đồng này cũng như các phụ lục đính kèm. Bên nhận chuyển nhượng đã tìm hiểu mọi vấn đề mà Bên nhận chuyển nhượng cho là cần thiết để kiểm tra mức độ chính xác của các giấy tờ, tài liệu và thông tin đó.</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Số tiền Bên nhận chuyển nhượng quyền sử dụng đất trả cho Bên chuyển nhượng theo Hợp Đồng này là hợp pháp, không có tranh chấp với bên thứ ba. Bên chuyển nhượng sẽ không phải chịu trách nhiệm đối với việc tranh chấp khoản tiền mà Bên nhận chuyển nhượng đã thanh toán cho Bên chuyển nhượng theo Hợp Đồng này. Trong trường hợp có tranh chấp về khoản tiền chuyển nhượng quyền sử dụng đất này thì Hợp Đồng này vẫn có hiệu lực đối với hai Bên.</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Cung cấp các giấy tờ cần thiết khi Bên chuyển nhượng yêu cầu theo quy định của pháp luật để làm thủ tục cấp Giấy Chứng Nhận cho Bên nhận chuyển nhượng;</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đ)</w:t>
        <w:tab/>
        <w:t xml:space="preserve">Các cam kết khác do các bên thỏa thuận: Trường hợp Bên nhận chuyển nhượng thực hiện chuyển nhượng quyền sử dụng đất có thông tin tại Điều 1 của Hợp Đồng theo quy định của pháp luật cho Bên thứ ba thì Bên thứ ba sẽ kế thừa toàn bộ các nghĩa vụ của Bên nhận chuyển nhượng được quy định tại Hợp Đồng này và pháp luật có liên quan.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8.3. </w:t>
        <w:tab/>
        <w:t>Việc ký kết Hợp Đồng này giữa các Bên là hoàn toàn tự nguyện, không bị ép buộc, lừa dối.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8.4. </w:t>
        <w:tab/>
        <w:t>Trong trường hợp một hoặc nhiều điều, khoản, điểm trong Hợp Đồng này bị cơ quan nhà nước có thẩm quyền tuyên là vô hiệu, không có giá trị pháp lý hoặc không thể thi hành theo quy định hiện hành của pháp luật thì các điều, khoản, điểm khác của Hợp Đồng này vẫn có hiệu lực thi hành đối với hai bên. Hai Bên sẽ thống nhất sửa đổi các điều, khoản, điểm bị tuyên vô hiệu hoặc không có giá trị pháp lý hoặc không thể thi hành theo quy định của pháp luật và phù hợp với ý chí của hai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8.5. </w:t>
        <w:tab/>
        <w:t>Hai Bên cam kết thực hiện đúng các thỏa thuận đã quy định trong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8.6. </w:t>
        <w:tab/>
        <w:t xml:space="preserve">Các thỏa thuận khác do các bên thỏa thuận: Trường hợp có sai sót trong việc nhập thông tin, số liệu hoặc do tính toán trong quá trình lập Hợp Đồng mà Bên chuyển nhượng hoặc Bên nhận chuyển nhượng chứng minh được thông tin, số liệu đó là không đúng, không chính xác theo thực tế thỏa thuận, theo các điều khoản, điều kiện của Hợp Đồng và các phụ lục hoặc các văn bản, tài liệu liên quan mà các Bên đã ký kết, thông báo… Các Bên cam đoan và xác nhận rằng các Bên sẽ chấp nhận các thông tin, số liệu </w:t>
      </w:r>
      <w:r>
        <w:rPr>
          <w:rFonts w:eastAsia="Times New Roman" w:cs="Times New Roman" w:ascii="Times New Roman" w:hAnsi="Times New Roman"/>
          <w:b w:val="false"/>
          <w:bCs w:val="false"/>
          <w:i w:val="false"/>
          <w:iCs w:val="false"/>
          <w:color w:val="000000"/>
          <w:sz w:val="24"/>
          <w:szCs w:val="24"/>
        </w:rPr>
        <w:t>và ký phụ lục Hợp đồng để điều chỉnh</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sz w:val="24"/>
          <w:szCs w:val="24"/>
        </w:rPr>
        <w:t>lại cho chính xác. Trong trường hợp có mâu thuẫn giữa hợp đồng chính và phụ lục, phụ lục sẽ ưu tiên áp dụng.</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9.</w:t>
        <w:tab/>
        <w:t>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9.1. </w:t>
        <w:tab/>
        <w:t>Các trường hợp 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Hai Bên đồng ý chấm dứt Hợp Đồng. Trong trường hợp này, hai Bên lập văn bản thỏa thuận cụ thể các điều kiện và thời hạn 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Bên nhận chuyển nhượng chậm thanh toán tiền nhận chuyển nhượng theo thỏa thuận tại điểm a khoản 6.2.2 Điều 6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Bên chuyển nhượng chậm bàn giao đất theo thỏa thuận tại Điều 4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 xml:space="preserve">Trong trường hợp bên bị tác động bởi sự kiện bất khả kháng không thể khắc phục được để tiếp tục thực hiện nghĩa vụ của mình trong thời hạn 06 (sáu) tháng kể từ ngày xảy ra sự kiện bất khả kháng và hai Bên cũng không có thỏa thuận khác thì một trong Hai Bên có quyền đơn phương chấm dứt Hợp Đồng này và việc chấm dứt Hợp Đồng này không được coi là vi phạm Hợp Đồng.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9.2. </w:t>
        <w:tab/>
        <w:t>Việc xử lý hậu quả do chấm dứt Hợp Đồng theo quy định tại khoản 9.1 Điều này như: hoàn trả lại tiền nhận chuyển nhượng, tính lãi, các khoản phạt và bồi thường… sẽ theo các quy định tại từng trường hợp cụ thể theo quy định tại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9.3. </w:t>
        <w:tab/>
        <w:t xml:space="preserve">Các thỏa thuận khác do các bên thỏa thuận: </w:t>
      </w:r>
    </w:p>
    <w:p>
      <w:pPr>
        <w:pStyle w:val="normal1"/>
        <w:shd w:val="clear" w:fill="FFFFFF"/>
        <w:tabs>
          <w:tab w:val="clear" w:pos="720"/>
          <w:tab w:val="left" w:pos="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Ngoài các trường hợp chấm dứt Hợp Đồng theo quy định tại khoản 9.1 Điều này, các Bên thống nhất Hợp Đồng này sẽ bị chấm dứt theo các quy định khác của Hợp Đồng và/hoặc theo quy định pháp luật. Việc xử lý hậu quả do chấm dứt Hợp Đồng trong trường hợp này sẽ theo quy định tại Hợp Đồng và/hoặc quy định của pháp luật.</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10.</w:t>
        <w:tab/>
        <w:t>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10.1. Các Bên nhất trí thỏa thuận một trong các trường hợp sau đây được coi là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Do chiến tranh hoặc do thiên tai hoặc do thay đổi chính sách pháp luật của Nhà nước;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Do phải thực hiện quyết định của cơ quan nhà nước có thẩm quyền hoặc các trường hợp khác do pháp luật quy định;</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Do tai nạn, ốm đau thuộc diện phải đi cấp cứu tại cơ sở y tế;</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 xml:space="preserve">Các thỏa thuận khác do các bên thỏa thuận: </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Các Bên thống nhất sự kiện bất khả kháng còn bao gồm những sự kiện khác xảy ra một cách khách quan, không thể lường trước được và nằm ngoài tầm kiểm soát của bên bị tác động bởi sự kiện bất khả kháng, bao gồm nhưng không giới hạn bởi đình công, bạo loạn, dịch bệnh, hỏa hoạn, lũ lụt, bạo động, động đất, các thảm họa tự nhiên khác, sự thay đổi chính sách, luật pháp ảnh hưởng trực tiếp hoặc gián tiếp tới Dự Án hoặc làm cho quy hoạch của Dự Án thay đổi hoặc làm cho quyền sử dụng đất không còn là đất ở hoặc làm cho Bên chuyển nhượng không còn các quyền đối với quyền sử dụng đất; các quyết định, chỉ thị, yêu cầu của cơ quan Nhà nước có thẩm quyền về việc đình chỉ/hủy bỏ thực hiện một phần hoặc toàn bộ Hợp Đồng này do vi phạm và/hoặc chưa phù hợp các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10.2. Những trường hợp sau không được coi là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a) </w:t>
        <w:tab/>
        <w:t>Mọi trường hợp khó khăn về tài chính đơn thuần của một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b) </w:t>
        <w:tab/>
        <w:t>Bất kỳ nguyên nhân cá nhân, gia đình nào của Bên nhận chuyển nhượng cũng sẽ không được coi là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c) </w:t>
        <w:tab/>
        <w:t>Việc thực hiện thừa kế, phân chia tài sản, chuyển nhượng/chuyển giao hoặc kế thừa quyền và nghĩa vụ của Bên nhận chuyển nhượng theo Hợp đồng này cho bên thứ ba.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color w:val="000000"/>
          <w:sz w:val="24"/>
          <w:szCs w:val="24"/>
        </w:rPr>
        <w:t xml:space="preserve">d) </w:t>
        <w:tab/>
        <w:t>Mọi tranh chấp, khiếu nại giữa một bên với bất kỳ bên thứ ba nào không thuộc các trường hợp nêu tại Khoản 10.1 Điều 10 nêu trên.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10.3. Khi xuất hiện một trong các trường hợp bất khả kháng theo thỏa thuận tại khoản 1 Điều này thì Bên bị tác động bởi trường hợp bất khả kháng phải thông báo bằng văn bản hoặc thông báo trực tiếp cho Bên còn lại biết trong thời hạn 15 (mười lăm) ngày kể từ ngày xảy ra trường hợp bất khả kháng </w:t>
      </w:r>
      <w:r>
        <w:rPr>
          <w:rFonts w:eastAsia="Times New Roman" w:cs="Times New Roman" w:ascii="Times New Roman" w:hAnsi="Times New Roman"/>
          <w:i/>
          <w:iCs/>
          <w:sz w:val="24"/>
          <w:szCs w:val="24"/>
        </w:rPr>
        <w:t>(nếu có giấy tờ chứng minh về lý do bất khả kháng thì Bên bị tác động phải xuất trình giấy tờ này)</w:t>
      </w:r>
      <w:r>
        <w:rPr>
          <w:rFonts w:eastAsia="Times New Roman" w:cs="Times New Roman" w:ascii="Times New Roman" w:hAnsi="Times New Roman"/>
          <w:sz w:val="24"/>
          <w:szCs w:val="24"/>
        </w:rPr>
        <w:t xml:space="preserve">. Việc Bên bị tác động bởi trường hợp bất khả kháng không thực hiện được nghĩa vụ của mình sẽ không bị coi là vi phạm nghĩa vụ theo Hợp Đồng và cũng không phải là cơ sở để Bên còn lại có quyền chấm dứt Hợp Đồng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10.4.</w:t>
        <w:tab/>
        <w:t>Việc thực hiện nghĩa vụ theo Hợp Đồng của các Bên sẽ được tạm dừng trong thời gian xảy ra sự kiện bất khả kháng. Các Bên sẽ tiếp tục thực hiện các nghĩa vụ của mình sau khi sự kiện bất khả kháng chấm dứt, trừ trường hợp quy định tại điểm d khoản 9.1 Điều 9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i/>
          <w:i/>
          <w:iCs/>
          <w:sz w:val="24"/>
          <w:szCs w:val="24"/>
        </w:rPr>
      </w:pPr>
      <w:r>
        <w:rPr>
          <w:rFonts w:eastAsia="Times New Roman" w:cs="Times New Roman" w:ascii="Times New Roman" w:hAnsi="Times New Roman"/>
          <w:sz w:val="24"/>
          <w:szCs w:val="24"/>
        </w:rPr>
        <w:t>10.5. Các thỏa thuận khác do các bên thỏa thuận: </w:t>
      </w:r>
      <w:r>
        <w:rPr>
          <w:rFonts w:eastAsia="Times New Roman" w:cs="Times New Roman" w:ascii="Times New Roman" w:hAnsi="Times New Roman"/>
          <w:i/>
          <w:iCs/>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i/>
          <w:iCs/>
          <w:sz w:val="24"/>
          <w:szCs w:val="24"/>
        </w:rPr>
        <w:tab/>
      </w:r>
      <w:r>
        <w:rPr>
          <w:rFonts w:eastAsia="Times New Roman" w:cs="Times New Roman" w:ascii="Times New Roman" w:hAnsi="Times New Roman"/>
          <w:sz w:val="24"/>
          <w:szCs w:val="24"/>
        </w:rPr>
        <w:t>Khi xảy ra sự kiện bất khả kháng, Bên bị ảnh hưởng bởi sự kiện bất khả kháng có nghĩa vụ:</w:t>
      </w:r>
    </w:p>
    <w:p>
      <w:pPr>
        <w:pStyle w:val="normal1"/>
        <w:shd w:val="clear" w:fill="FFFFFF"/>
        <w:tabs>
          <w:tab w:val="clear" w:pos="720"/>
          <w:tab w:val="left" w:pos="54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Bằng mọi nỗ lực khắc phục ở mức tối thiểu các thiệt hại xảy ra do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Thực hiện các nghĩa vụ khác quy định tại Hợp Đồng này không bị ảnh hưởng bởi sự kiện bất khả kháng.</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11.</w:t>
        <w:tab/>
        <w:t>THÔNG BÁO</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11.1. Địa chỉ để các Bên nhận thông báo của Bên kia: được ghi chi tiết tại phần chủ thể ký Hợp Đồng tại phần đầu của Hợp Đồng này hoặc theo khoản 11.3 Điều này (nếu có).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11.2.</w:t>
        <w:tab/>
        <w:t xml:space="preserve">Hình thức thông báo giữa các Bên: Thông báo giữa các Bên được gửi thông qua một trong các hình thức sau: gửi fax, email, thư bảo đảm, điện tín hoặc được giao trực tiếp theo các địa chỉ của các Bên quy định tại khoản 11.1 Điều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11.3. Bên nhận thông báo </w:t>
      </w:r>
      <w:r>
        <w:rPr>
          <w:rFonts w:eastAsia="Times New Roman" w:cs="Times New Roman" w:ascii="Times New Roman" w:hAnsi="Times New Roman"/>
          <w:i/>
          <w:iCs/>
          <w:sz w:val="24"/>
          <w:szCs w:val="24"/>
        </w:rPr>
        <w:t>(nếu Bên nhận chuyển nhượng có nhiều người thì Bên nhận chuyển nhượng thỏa thuận cử 01 người đại diện để nhận thông báo)</w:t>
      </w:r>
      <w:r>
        <w:rPr>
          <w:rFonts w:eastAsia="Times New Roman" w:cs="Times New Roman" w:ascii="Times New Roman" w:hAnsi="Times New Roman"/>
          <w:sz w:val="24"/>
          <w:szCs w:val="24"/>
        </w:rPr>
        <w:t xml:space="preserve"> là: ông/ bà [customer_name] địa chỉ: [customer_address]. </w:t>
        <w:tab/>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11.4.</w:t>
        <w:tab/>
        <w:t>Bất kỳ thông báo, yêu cầu, thông tin, khiếu nại phát sinh liên quan đến Hợp Đồng này phải được lập thành văn bản. Hai Bên thống nhất rằng, các thông báo, yêu cầu, khiếu nại được coi là đã nhận nếu gửi đến đúng địa chỉ, đúng tên người nhận thông báo, đúng hình thức thông báo theo thỏa thuận tại khoản 1, khoản 2 và khoản 3 Điều này và trong thời gian như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Vào ngày gửi trong trường hợp thư giao tận tay và có chữ ký của người nhận thông báo.</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Vào ngày bên gửi nhận được thông báo chuyển fax thành công trong trường hợp gửi thông báo bằng fax.</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Vào ngày thứ ba làm việc, kể từ ngày đóng dấu bưu điện trong trường hợp gửi thông báo bằng thư chuyển phát nhanh.</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Các thỏa thuận khác do các bên thỏa thuận: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Hai Bên thống nhất trong trường hợp gửi thông báo bằng thư điện tử (email) thì các thông báo, yêu cầu, khiếu nại được coi là đã nhận đúng địa chỉ, đúng tên người nhận, đúng hình thức thông báo vào ngày Bên gửi gửi email.</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11.5. Các Bên phải thông báo bằng văn bản cho nhau biết nếu có đề nghị thay đổi về địa chỉ, hình thức và tên người nhận thông báo; nếu khi đã có thay đổi về địa chỉ, hình thức, tên người nhận thông báo do các Bên thỏa thuận mà Bên có thay đổi không thông báo lại cho Bên kia biết thì Bên gửi thông báo không chịu trách nhiệm về việc Bên có thay đổi không nhận được các văn bản thông báo.</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12.</w:t>
        <w:tab/>
        <w:t>CÁC THỎA THUẬN KHÁC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i/>
          <w:iCs/>
          <w:sz w:val="24"/>
          <w:szCs w:val="24"/>
        </w:rPr>
        <w:tab/>
      </w:r>
      <w:r>
        <w:rPr>
          <w:rFonts w:eastAsia="Times New Roman" w:cs="Times New Roman" w:ascii="Times New Roman" w:hAnsi="Times New Roman"/>
          <w:sz w:val="24"/>
          <w:szCs w:val="24"/>
        </w:rPr>
        <w:t>Trường hợp Bên nhận chuyển nhượng có từ 02 (hai) người trở lên, để thuận tiện trong quá trình thực hiện Hợp Đồng, Bên nhận chuyển nhượng đồng ý rằng: (1) mọi hành vi được thực hiện bởi một trong những người của Bên nhận chuyển nhượng được xem là hành vi của Bên nhận chuyển nhượng; và (2) mọi thông báo/giao dịch của Bên chuyển nhượng với/cho Bên nhận thông báo của Bên nhận chuyển nhượng tại Điều 11 được xem là thông báo/giao dịch với tất cả những người của Bên nhận chuyển nhượng. Các hành vi, thông báo/giao dịch này sẽ ràng buộc trách nhiệm của tất cả những người thuộc Bên nhận chuyển nhượng. Để làm rõ, tùy thuộc vào quyết định của Bên chuyển nhượng và/hoặc quy định của pháp luật, Bên chuyển nhượng có quyền yêu cầu tất cả mọi người trong Bên nhận chuyển nhượng tham gia/thực hiện một nội dung nào đó trong phạm vi Hợp Đồng này mà không cần giải thích gì thêm. Bên chuyển nhượng không chịu trách nhiệm về tranh chấp nội bộ giữa các đồng sở hữu. Trường hợp có tranh chấp nội bộ, các đồng sở hữu vẫn phải hoàn thành nghĩa vụ với Bên chuyển nhượng trước khi giải quyết tranh chấp nội bộ.</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13.</w:t>
        <w:tab/>
        <w:t>GIẢI QUYẾT TRANH CHẤP</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13.1.</w:t>
        <w:tab/>
        <w:t xml:space="preserve">Hợp Đồng này được điều chỉnh và giải thích theo pháp luật Việt Nam.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13.2.</w:t>
        <w:tab/>
        <w:t xml:space="preserve">Khi xảy ra bất cứ tranh chấp nào phát sinh từ các nội dung của Hợp Đồng này, các Bên sẽ cùng bàn bạc giải quyết thông qua thương lượng trong thời hạn 15 ngày kể từ ngày một trong các Bên thông báo bằng văn bản cho Bên kia về tranh chấp phát sinh. Hết thời hạn này mà tranh chấp đó không được giải quyết thì các Bên có quyền yêu cầu Tòa án có thẩm quyền giải quyết theo quy định của pháp luật Việt Nam. </w:t>
      </w:r>
      <w:r>
        <w:rPr>
          <w:rFonts w:eastAsia="Times New Roman" w:cs="Times New Roman" w:ascii="Times New Roman" w:hAnsi="Times New Roman"/>
          <w:color w:val="000000"/>
          <w:sz w:val="24"/>
          <w:szCs w:val="24"/>
        </w:rPr>
        <w:t>Phán quyết của Tòa án có thẩm quyền là phán quyết cuối cùng để Hai Bên thực hiện, mọi chi phí phát sinh và án phí do Bên thua kiện chịu trách nhiệm thanh toán.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13.3.</w:t>
        <w:tab/>
        <w:t>Trong quá trình giải quyết tranh chấp, Hợp Đồng này sẽ tiếp tục được thực hiện, trừ phần nội dung là đối tượng của tranh chấp.</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14.</w:t>
        <w:tab/>
        <w:t>THỜI ĐIỂM CÓ HIỆU LỰC CỦA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14.1. Hợp Đồng này có hiệu lực kể từ ngày ký được nêu tại phần đầu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14.2. Hợp Đồng này có 14 điều, với 25 trang, được lập thành 2 bản và có giá trị pháp lý như nhau, Bên nhận chuyển nhượng giữ 1 bản, Bên chuyển nhượng giữ 1 bản để lưu trữ, làm thủ tục nộp thuế, phí, lệ phí và thủ tục cấp Giấy chứng nhận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14.3. Kèm theo Hợp Đồng này là các giấy tờ liên quan về đất đai như Giấy chứng nhận quyền sử dụng đất số: ___ngày___do___cấp.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Các phụ lục đính kèm Hợp Đồng này và các sửa đổi, bổ sung theo thỏa thuận của hai Bên là nội dung không tách rời Hợp Đồng này và có hiệu lực thi hành đối với hai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14.4. Trong trường hợp các Bên thỏa thuận thay đổi nội dung của Hợp Đồng này thì phải lập bằng văn bản có chữ ký của cả hai Bên.</w:t>
      </w:r>
    </w:p>
    <w:tbl>
      <w:tblPr>
        <w:tblStyle w:val="Table1"/>
        <w:tblW w:w="8856" w:type="dxa"/>
        <w:jc w:val="left"/>
        <w:tblInd w:w="0" w:type="dxa"/>
        <w:tblLayout w:type="fixed"/>
        <w:tblCellMar>
          <w:top w:w="0" w:type="dxa"/>
          <w:left w:w="108" w:type="dxa"/>
          <w:bottom w:w="0" w:type="dxa"/>
          <w:right w:w="108" w:type="dxa"/>
        </w:tblCellMar>
        <w:tblLook w:val="0400"/>
      </w:tblPr>
      <w:tblGrid>
        <w:gridCol w:w="4428"/>
        <w:gridCol w:w="4427"/>
      </w:tblGrid>
      <w:tr>
        <w:trPr/>
        <w:tc>
          <w:tcPr>
            <w:tcW w:w="4428" w:type="dxa"/>
            <w:tcBorders/>
            <w:shd w:fill="FFFFFF" w:val="clear"/>
          </w:tcPr>
          <w:p>
            <w:pPr>
              <w:pStyle w:val="normal1"/>
              <w:tabs>
                <w:tab w:val="clear" w:pos="720"/>
                <w:tab w:val="left" w:pos="540" w:leader="none"/>
                <w:tab w:val="left" w:pos="630" w:leader="none"/>
              </w:tabs>
              <w:spacing w:lineRule="auto" w:line="341" w:before="120" w:after="12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BÊN CHUYỂN NHƯỢNG</w:t>
            </w:r>
            <w:r>
              <w:rPr>
                <w:rFonts w:eastAsia="Times New Roman" w:cs="Times New Roman" w:ascii="Times New Roman" w:hAnsi="Times New Roman"/>
                <w:sz w:val="24"/>
                <w:szCs w:val="24"/>
              </w:rPr>
              <w:br/>
            </w:r>
            <w:r>
              <w:rPr>
                <w:rFonts w:eastAsia="Times New Roman" w:cs="Times New Roman" w:ascii="Times New Roman" w:hAnsi="Times New Roman"/>
                <w:i/>
                <w:iCs/>
                <w:sz w:val="24"/>
                <w:szCs w:val="24"/>
              </w:rPr>
              <w:t>(Ký, ghi rõ họ tên, chức vụ người ký và đóng dấu)</w:t>
            </w:r>
          </w:p>
        </w:tc>
        <w:tc>
          <w:tcPr>
            <w:tcW w:w="4427" w:type="dxa"/>
            <w:tcBorders/>
            <w:shd w:fill="FFFFFF" w:val="clear"/>
          </w:tcPr>
          <w:p>
            <w:pPr>
              <w:pStyle w:val="normal1"/>
              <w:tabs>
                <w:tab w:val="clear" w:pos="720"/>
                <w:tab w:val="left" w:pos="540" w:leader="none"/>
                <w:tab w:val="left" w:pos="630" w:leader="none"/>
              </w:tabs>
              <w:spacing w:lineRule="auto" w:line="341" w:before="120" w:after="12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BÊN NHẬN CHUYỂN NHƯỢNG</w:t>
            </w:r>
            <w:r>
              <w:rPr>
                <w:rFonts w:eastAsia="Times New Roman" w:cs="Times New Roman" w:ascii="Times New Roman" w:hAnsi="Times New Roman"/>
                <w:sz w:val="24"/>
                <w:szCs w:val="24"/>
              </w:rPr>
              <w:br/>
            </w:r>
            <w:r>
              <w:rPr>
                <w:rFonts w:eastAsia="Times New Roman" w:cs="Times New Roman" w:ascii="Times New Roman" w:hAnsi="Times New Roman"/>
                <w:i/>
                <w:iCs/>
                <w:sz w:val="24"/>
                <w:szCs w:val="24"/>
              </w:rPr>
              <w:t>(Ký, ghi rõ họ tên, nếu là tổ chức thì đóng dấu và ghi chức vụ người ký)</w:t>
            </w:r>
          </w:p>
        </w:tc>
      </w:tr>
    </w:tbl>
    <w:p>
      <w:pPr>
        <w:pStyle w:val="normal1"/>
        <w:shd w:val="clear" w:fill="FFFFFF"/>
        <w:tabs>
          <w:tab w:val="clear" w:pos="720"/>
          <w:tab w:val="left" w:pos="54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spacing w:lineRule="auto" w:line="341" w:before="120" w:after="120"/>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r>
      <w:r>
        <w:br w:type="page"/>
      </w:r>
    </w:p>
    <w:p>
      <w:pPr>
        <w:pStyle w:val="normal1"/>
        <w:shd w:val="clear" w:fill="FFFFFF"/>
        <w:tabs>
          <w:tab w:val="clear" w:pos="720"/>
          <w:tab w:val="left" w:pos="540" w:leader="none"/>
        </w:tabs>
        <w:spacing w:lineRule="auto" w:line="341" w:before="0" w:after="12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Phụ lục</w:t>
      </w:r>
    </w:p>
    <w:p>
      <w:pPr>
        <w:pStyle w:val="normal1"/>
        <w:shd w:val="clear" w:fill="FFFFFF"/>
        <w:tabs>
          <w:tab w:val="clear" w:pos="720"/>
          <w:tab w:val="left" w:pos="540" w:leader="none"/>
        </w:tabs>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(Đính kèm Hợp đồng chuyển nhượng quyền sử dụng đất đã có hạ tầng kỹ thuật </w:t>
      </w:r>
    </w:p>
    <w:p>
      <w:pPr>
        <w:pStyle w:val="normal1"/>
        <w:shd w:val="clear" w:fill="FFFFFF"/>
        <w:tabs>
          <w:tab w:val="clear" w:pos="720"/>
          <w:tab w:val="left" w:pos="540" w:leader="none"/>
        </w:tabs>
        <w:spacing w:lineRule="auto" w:line="240" w:before="0" w:after="0"/>
        <w:jc w:val="center"/>
        <w:rPr/>
      </w:pPr>
      <w:r>
        <w:rPr>
          <w:rFonts w:eastAsia="Times New Roman" w:cs="Times New Roman" w:ascii="Times New Roman" w:hAnsi="Times New Roman"/>
          <w:sz w:val="24"/>
          <w:szCs w:val="24"/>
        </w:rPr>
        <w:t>trong dự án bất động sản số [trans_code] ký ngày [day] tháng [month] năm [year] )</w:t>
      </w:r>
    </w:p>
    <w:sectPr>
      <w:footerReference w:type="even" r:id="rId2"/>
      <w:footerReference w:type="default" r:id="rId3"/>
      <w:footerReference w:type="first" r:id="rId4"/>
      <w:footnotePr>
        <w:numFmt w:val="decimal"/>
      </w:footnotePr>
      <w:type w:val="nextPage"/>
      <w:pgSz w:w="11906" w:h="16838"/>
      <w:pgMar w:left="1701" w:right="1134" w:gutter="0" w:header="0" w:top="1134" w:footer="720" w:bottom="1134"/>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Calibri">
    <w:charset w:val="01"/>
    <w:family w:val="roman"/>
    <w:pitch w:val="variable"/>
  </w:font>
  <w:font w:name="Liberation Sans">
    <w:altName w:val="Arial"/>
    <w:charset w:val="01"/>
    <w:family w:val="swiss"/>
    <w:pitch w:val="variable"/>
    <w:embedRegular r:id="rId5" w:fontKey="{05014A78-CABC-4EF0-12AC-5CD89AEFDE05}"/>
    <w:embedBold r:id="rId6" w:fontKey="{06014A78-CABC-4EF0-12AC-5CD89AEFDE06}"/>
    <w:embedItalic r:id="rId7" w:fontKey="{07014A78-CABC-4EF0-12AC-5CD89AEFDE07}"/>
    <w:embedBoldItalic r:id="rId8" w:fontKey="{08014A78-CABC-4EF0-12AC-5CD89AEFDE08}"/>
  </w:font>
  <w:font w:name="Georgia">
    <w:charset w:val="01"/>
    <w:family w:val="roman"/>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Noto Sans Symbols">
    <w:charset w:val="01"/>
    <w:family w:val="swiss"/>
    <w:pitch w:val="variable"/>
    <w:embedRegular r:id="rId9" w:fontKey="{09014A78-CABC-4EF0-12AC-5CD89AEFDE09}"/>
    <w:embedBold r:id="rId10" w:fontKey="{0A014A78-CABC-4EF0-12AC-5CD89AEFDE0A}"/>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center"/>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fldChar w:fldCharType="begin"/>
    </w:r>
    <w:r>
      <w:rPr/>
      <w:instrText xml:space="preserve"> PAGE </w:instrText>
    </w:r>
    <w:r>
      <w:rPr/>
      <w:fldChar w:fldCharType="separate"/>
    </w:r>
    <w:r>
      <w:rPr/>
      <w:t>26</w:t>
    </w:r>
    <w:r>
      <w:rPr/>
      <w:fldChar w:fldCharType="end"/>
    </w:r>
  </w:p>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2"/>
        <w:sz w:val="22"/>
        <w:szCs w:val="22"/>
        <w:u w:val="none"/>
        <w:shd w:fill="auto" w:val="clear"/>
        <w:vertAlign w:val="baseline"/>
      </w:rPr>
    </w:pPr>
    <w:r>
      <w:rPr>
        <w:rFonts w:eastAsia="Calibri" w:cs="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center"/>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fldChar w:fldCharType="begin"/>
    </w:r>
    <w:r>
      <w:rPr/>
      <w:instrText xml:space="preserve"> PAGE </w:instrText>
    </w:r>
    <w:r>
      <w:rPr/>
      <w:fldChar w:fldCharType="separate"/>
    </w:r>
    <w:r>
      <w:rPr/>
      <w:t>26</w:t>
    </w:r>
    <w:r>
      <w:rPr/>
      <w:fldChar w:fldCharType="end"/>
    </w:r>
  </w:p>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2"/>
        <w:sz w:val="22"/>
        <w:szCs w:val="22"/>
        <w:u w:val="none"/>
        <w:shd w:fill="auto" w:val="clear"/>
        <w:vertAlign w:val="baseline"/>
      </w:rPr>
    </w:pPr>
    <w:r>
      <w:rPr>
        <w:rFonts w:eastAsia="Calibri" w:cs="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p>
  </w:footnote>
  <w:footnote w:id="1" w:type="continuationSeparator">
    <w:p>
      <w:r/>
    </w:p>
  </w:footnote>
  <w:footnote w:id="2">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Calibri" w:cs="Calibri"/>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ghi nhận thông tin pháp lý, hồ sơ pháp lý của Dự án tại mục này.</w:t>
      </w:r>
    </w:p>
  </w:footnote>
  <w:footnote w:id="3">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điền mã lô đất theo quy hoạch.</w:t>
      </w:r>
    </w:p>
  </w:footnote>
  <w:footnote w:id="4">
    <w:p>
      <w:pPr>
        <w:pStyle w:val="normal1"/>
        <w:keepNext w:val="false"/>
        <w:keepLines w:val="false"/>
        <w:pageBreakBefore w:val="false"/>
        <w:widowControl/>
        <w:shd w:val="clear" w:fill="auto"/>
        <w:spacing w:lineRule="auto" w:line="240" w:before="0" w:after="0"/>
        <w:ind w:hanging="0" w:left="0" w:right="0"/>
        <w:jc w:val="both"/>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Trường hợp Lô đất chuyển nhượng đã có sổ riêng thì thay thế “</w:t>
      </w:r>
      <w:r>
        <w:rPr>
          <w:rFonts w:eastAsia="Times New Roman" w:cs="Times New Roman" w:ascii="Times New Roman" w:hAnsi="Times New Roman"/>
          <w:b/>
          <w:bCs/>
          <w:i/>
          <w:iCs/>
          <w:caps w:val="false"/>
          <w:smallCaps w:val="false"/>
          <w:strike w:val="false"/>
          <w:dstrike w:val="false"/>
          <w:color w:val="000000"/>
          <w:position w:val="0"/>
          <w:sz w:val="20"/>
          <w:sz w:val="20"/>
          <w:szCs w:val="20"/>
          <w:u w:val="none"/>
          <w:shd w:fill="auto" w:val="clear"/>
          <w:vertAlign w:val="baseline"/>
        </w:rPr>
        <w:t>bản vẽ</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bằng “</w:t>
      </w:r>
      <w:r>
        <w:rPr>
          <w:rFonts w:eastAsia="Times New Roman" w:cs="Times New Roman" w:ascii="Times New Roman" w:hAnsi="Times New Roman"/>
          <w:b/>
          <w:bCs/>
          <w:i/>
          <w:iCs/>
          <w:caps w:val="false"/>
          <w:smallCaps w:val="false"/>
          <w:strike w:val="false"/>
          <w:dstrike w:val="false"/>
          <w:color w:val="000000"/>
          <w:position w:val="0"/>
          <w:sz w:val="20"/>
          <w:sz w:val="20"/>
          <w:szCs w:val="20"/>
          <w:u w:val="none"/>
          <w:shd w:fill="auto" w:val="clear"/>
          <w:vertAlign w:val="baseline"/>
        </w:rPr>
        <w:t>Giấy chứng nhận quyền sử dụng đất, quyền sở hữu nhà ở và tài sản khác gắn liên với đất số……, số vào sổ cấp GCN ….. do …… cấp ngày ….. cho Công ty ……</w:t>
      </w:r>
      <w:r>
        <w:rPr>
          <w:rFonts w:eastAsia="Times New Roman" w:cs="Times New Roman" w:ascii="Times New Roman" w:hAnsi="Times New Roman"/>
          <w:b/>
          <w:bCs/>
          <w:i w:val="false"/>
          <w:iCs w:val="false"/>
          <w:caps w:val="false"/>
          <w:smallCaps w:val="false"/>
          <w:strike w:val="false"/>
          <w:dstrike w:val="false"/>
          <w:color w:val="000000"/>
          <w:position w:val="0"/>
          <w:sz w:val="20"/>
          <w:sz w:val="20"/>
          <w:szCs w:val="20"/>
          <w:u w:val="none"/>
          <w:shd w:fill="auto" w:val="clear"/>
          <w:vertAlign w:val="baseline"/>
        </w:rPr>
        <w:t>.</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w:t>
      </w:r>
    </w:p>
  </w:footnote>
  <w:footnote w:id="5">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Các nội dung thỏa thuận khác giữa hai bên (nếu có) liên quan đến Giá Chuyển Nhượng.</w:t>
      </w:r>
    </w:p>
  </w:footnote>
  <w:footnote w:id="6">
    <w:p>
      <w:pPr>
        <w:pStyle w:val="normal1"/>
        <w:keepNext w:val="false"/>
        <w:keepLines w:val="false"/>
        <w:pageBreakBefore w:val="false"/>
        <w:widowControl/>
        <w:shd w:val="clear" w:fill="auto"/>
        <w:spacing w:lineRule="auto" w:line="240" w:before="0" w:after="0"/>
        <w:ind w:hanging="0" w:left="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lựa chọn phù hợp theo CSBH của từng dự án. Lưu ý về thời điểm phải đăng ký biến động đất đai là 30 ngày kể từ ngày ký hợp đồng, vì vậy tiến độ thu 95% cần trước thời điểm này để đảm bảo quyền lợi của Chủ đầu tư trong việc thực hiện thủ tục đăng ký biến động (cấp Giấy chứng nhận cho KH).</w:t>
      </w:r>
    </w:p>
  </w:footnote>
  <w:footnote w:id="7">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bổ sung theo CSBH của từng dự án, nội dung này có thể thay đổi theo CSBH tại từng thời điểm và từng dự án cụ thể.</w:t>
      </w:r>
    </w:p>
  </w:footnote>
  <w:footnote w:id="8">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ghi nhận bổ sung các giấy tờ (nếu có).</w:t>
      </w:r>
    </w:p>
  </w:footnote>
  <w:footnote w:id="9">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Ghi nhận thông tin số ngày.</w:t>
      </w:r>
    </w:p>
  </w:footnote>
  <w:footnote w:id="10">
    <w:p>
      <w:pPr>
        <w:pStyle w:val="normal1"/>
        <w:keepNext w:val="false"/>
        <w:keepLines w:val="false"/>
        <w:pageBreakBefore w:val="false"/>
        <w:widowControl/>
        <w:shd w:val="clear" w:fill="auto"/>
        <w:spacing w:lineRule="auto" w:line="240" w:before="0" w:after="200"/>
        <w:ind w:hanging="0" w:left="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điển thông tin theo từng Dự án. Thời hạn này ghi theo VB thông báo đủ điều kiện chuyển nhượng của CQNN; hoặc ghi theo tiến độ quy định tại hồ sơ pháp lý của DA (CTĐT, TKCS…).</w:t>
      </w:r>
    </w:p>
  </w:footnote>
  <w:footnote w:id="11">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Calibri" w:cs="Calibri"/>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Calibri" w:cs="Calibri"/>
          <w:b w:val="false"/>
          <w:bCs w:val="false"/>
          <w:i w:val="false"/>
          <w:iCs w:val="false"/>
          <w:caps w:val="false"/>
          <w:smallCaps w:val="false"/>
          <w:strike w:val="false"/>
          <w:dstrike w:val="false"/>
          <w:color w:val="000000"/>
          <w:position w:val="0"/>
          <w:sz w:val="20"/>
          <w:sz w:val="20"/>
          <w:szCs w:val="20"/>
          <w:u w:val="none"/>
          <w:shd w:fill="auto" w:val="clear"/>
          <w:vertAlign w:val="baseline"/>
        </w:rPr>
        <w:t>Bổ sung theo CSBH được phê duyệt</w:t>
      </w:r>
    </w:p>
  </w:footnote>
  <w:footnote w:id="12">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Bổ sung theo CSBH được phê duyệt</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1."/>
      <w:lvlJc w:val="left"/>
      <w:pPr>
        <w:tabs>
          <w:tab w:val="num" w:pos="0"/>
        </w:tabs>
        <w:ind w:left="720" w:hanging="360"/>
      </w:pPr>
      <w:rPr>
        <w:b w:val="false"/>
        <w:bCs w:val="false"/>
      </w:rPr>
    </w:lvl>
    <w:lvl w:ilvl="1">
      <w:start w:val="1"/>
      <w:numFmt w:val="decimal"/>
      <w:lvlText w:val="1.%2."/>
      <w:lvlJc w:val="left"/>
      <w:pPr>
        <w:tabs>
          <w:tab w:val="num" w:pos="0"/>
        </w:tabs>
        <w:ind w:left="1440" w:hanging="360"/>
      </w:pPr>
      <w:rPr>
        <w:b w:val="false"/>
        <w:bCs w:val="false"/>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5"/>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3">
    <w:lvl w:ilvl="0">
      <w:start w:val="1"/>
      <w:numFmt w:val="decimal"/>
      <w:lvlText w:val="1.3.%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decimal"/>
      <w:lvlText w:val="ĐIỀU %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decimal"/>
      <w:lvlText w:val="2.%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lowerLetter"/>
      <w:lvlText w:val="%1)"/>
      <w:lvlJc w:val="left"/>
      <w:pPr>
        <w:tabs>
          <w:tab w:val="num" w:pos="0"/>
        </w:tabs>
        <w:ind w:left="720" w:hanging="360"/>
      </w:pPr>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7">
    <w:lvl w:ilvl="0">
      <w:start w:val="1"/>
      <w:numFmt w:val="lowerRoman"/>
      <w:lvlText w:val="%1)"/>
      <w:lvlJc w:val="left"/>
      <w:pPr>
        <w:tabs>
          <w:tab w:val="num" w:pos="0"/>
        </w:tabs>
        <w:ind w:left="720" w:hanging="360"/>
      </w:pPr>
      <w:rPr/>
    </w:lvl>
    <w:lvl w:ilvl="1">
      <w:start w:val="1"/>
      <w:numFmt w:val="lowerRoman"/>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
    <w:lvl w:ilvl="0">
      <w:start w:val="1"/>
      <w:numFmt w:val="decimal"/>
      <w:lvlText w:val="2.4.%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
    <w:lvl w:ilvl="0">
      <w:start w:val="1"/>
      <w:numFmt w:val="decimal"/>
      <w:lvlText w:val="3.%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0">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11">
    <w:lvl w:ilvl="0">
      <w:start w:val="1"/>
      <w:numFmt w:val="lowerRoman"/>
      <w:lvlText w:val="(%1)"/>
      <w:lvlJc w:val="left"/>
      <w:pPr>
        <w:tabs>
          <w:tab w:val="num" w:pos="0"/>
        </w:tabs>
        <w:ind w:left="720" w:hanging="360"/>
      </w:pPr>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10"/>
  <w:embedTrueTypeFonts/>
  <w:defaultTabStop w:val="720"/>
  <w:autoHyphenation w:val="true"/>
  <w:hyphenationZone w:val="0"/>
  <w:footnotePr>
    <w:numFmt w:val="decimal"/>
    <w:footnote w:id="0"/>
    <w:footnote w:id="1"/>
  </w:footnotePr>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sz w:val="22"/>
        <w:szCs w:val="22"/>
        <w:lang w:val="vi-VN" w:eastAsia="zh-CN" w:bidi="hi-IN"/>
      </w:rPr>
    </w:rPrDefault>
    <w:pPrDefault>
      <w:pPr>
        <w:suppressAutoHyphens w:val="true"/>
      </w:pPr>
    </w:pPrDefault>
  </w:docDefaults>
  <w:style w:type="paragraph" w:styleId="Normal">
    <w:name w:val="Normal"/>
    <w:qFormat/>
    <w:pPr>
      <w:widowControl/>
      <w:suppressAutoHyphens w:val="true"/>
      <w:bidi w:val="0"/>
      <w:spacing w:lineRule="auto" w:line="276" w:before="0" w:after="200"/>
      <w:jc w:val="left"/>
    </w:pPr>
    <w:rPr>
      <w:rFonts w:ascii="Calibri" w:hAnsi="Calibri" w:eastAsia="Calibri" w:cs="Calibri"/>
      <w:color w:val="auto"/>
      <w:kern w:val="0"/>
      <w:sz w:val="22"/>
      <w:szCs w:val="22"/>
      <w:lang w:val="vi-VN" w:eastAsia="zh-CN" w:bidi="hi-IN"/>
    </w:rPr>
  </w:style>
  <w:style w:type="paragraph" w:styleId="Heading1">
    <w:name w:val="heading 1"/>
    <w:basedOn w:val="normal1"/>
    <w:next w:val="normal1"/>
    <w:qFormat/>
    <w:pPr>
      <w:keepNext w:val="true"/>
      <w:keepLines/>
      <w:spacing w:lineRule="auto" w:line="240" w:before="240" w:after="0"/>
    </w:pPr>
    <w:rPr>
      <w:rFonts w:ascii="Calibri" w:hAnsi="Calibri" w:eastAsia="Calibri" w:cs="Calibri"/>
      <w:color w:val="2F5496"/>
      <w:sz w:val="32"/>
      <w:szCs w:val="32"/>
    </w:rPr>
  </w:style>
  <w:style w:type="paragraph" w:styleId="Heading2">
    <w:name w:val="heading 2"/>
    <w:basedOn w:val="normal1"/>
    <w:next w:val="normal1"/>
    <w:qFormat/>
    <w:pPr>
      <w:keepNext w:val="true"/>
      <w:keepLines/>
      <w:pageBreakBefore w:val="false"/>
      <w:spacing w:lineRule="auto" w:line="240" w:before="360" w:after="80"/>
    </w:pPr>
    <w:rPr>
      <w:b/>
      <w:bCs/>
      <w:sz w:val="36"/>
      <w:szCs w:val="36"/>
    </w:rPr>
  </w:style>
  <w:style w:type="paragraph" w:styleId="Heading3">
    <w:name w:val="heading 3"/>
    <w:basedOn w:val="normal1"/>
    <w:next w:val="normal1"/>
    <w:qFormat/>
    <w:pPr>
      <w:keepNext w:val="true"/>
      <w:keepLines/>
      <w:pageBreakBefore w:val="false"/>
      <w:spacing w:lineRule="auto" w:line="240" w:before="280" w:after="80"/>
    </w:pPr>
    <w:rPr>
      <w:b/>
      <w:bCs/>
      <w:sz w:val="28"/>
      <w:szCs w:val="28"/>
    </w:rPr>
  </w:style>
  <w:style w:type="paragraph" w:styleId="Heading4">
    <w:name w:val="heading 4"/>
    <w:basedOn w:val="normal1"/>
    <w:next w:val="normal1"/>
    <w:qFormat/>
    <w:pPr>
      <w:keepNext w:val="true"/>
      <w:keepLines/>
      <w:pageBreakBefore w:val="false"/>
      <w:spacing w:lineRule="auto" w:line="240" w:before="240" w:after="40"/>
    </w:pPr>
    <w:rPr>
      <w:b/>
      <w:bCs/>
      <w:sz w:val="24"/>
      <w:szCs w:val="24"/>
    </w:rPr>
  </w:style>
  <w:style w:type="paragraph" w:styleId="Heading5">
    <w:name w:val="heading 5"/>
    <w:basedOn w:val="normal1"/>
    <w:next w:val="normal1"/>
    <w:qFormat/>
    <w:pPr>
      <w:keepNext w:val="true"/>
      <w:keepLines/>
      <w:pageBreakBefore w:val="false"/>
      <w:spacing w:lineRule="auto" w:line="240" w:before="220" w:after="40"/>
    </w:pPr>
    <w:rPr>
      <w:b/>
      <w:bCs/>
      <w:sz w:val="22"/>
      <w:szCs w:val="22"/>
    </w:rPr>
  </w:style>
  <w:style w:type="paragraph" w:styleId="Heading6">
    <w:name w:val="heading 6"/>
    <w:basedOn w:val="normal1"/>
    <w:next w:val="normal1"/>
    <w:qFormat/>
    <w:pPr>
      <w:keepNext w:val="true"/>
      <w:keepLines/>
      <w:pageBreakBefore w:val="false"/>
      <w:spacing w:lineRule="auto" w:line="240" w:before="200" w:after="40"/>
    </w:pPr>
    <w:rPr>
      <w:b/>
      <w:bCs/>
      <w:sz w:val="20"/>
      <w:szCs w:val="20"/>
    </w:rPr>
  </w:style>
  <w:style w:type="character" w:styleId="FootnoteCharacters">
    <w:name w:val="Footnote Characters"/>
    <w:qFormat/>
    <w:rPr>
      <w:vertAlign w:val="superscript"/>
    </w:rPr>
  </w:style>
  <w:style w:type="character" w:styleId="FootnoteCharactersuser">
    <w:name w:val="Footnote Characters (user)"/>
    <w:qFormat/>
    <w:rPr/>
  </w:style>
  <w:style w:type="character" w:styleId="FootnoteReference">
    <w:name w:val="footnote reference"/>
    <w:rPr>
      <w:vertAlign w:val="superscript"/>
    </w:rPr>
  </w:style>
  <w:style w:type="character" w:styleId="LineNumber">
    <w:name w:val="line number"/>
    <w:rPr/>
  </w:style>
  <w:style w:type="character" w:styleId="EndnoteCharacters">
    <w:name w:val="Endnote Characters"/>
    <w:qFormat/>
    <w:rPr>
      <w:vertAlign w:val="superscript"/>
    </w:rPr>
  </w:style>
  <w:style w:type="character" w:styleId="EndnoteCharactersuser">
    <w:name w:val="Endnote Characters (user)"/>
    <w:qForma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normal1" w:default="1">
    <w:name w:val="normal1"/>
    <w:qFormat/>
    <w:pPr>
      <w:widowControl/>
      <w:suppressAutoHyphens w:val="true"/>
      <w:bidi w:val="0"/>
      <w:spacing w:lineRule="auto" w:line="276" w:before="0" w:after="200"/>
      <w:jc w:val="left"/>
    </w:pPr>
    <w:rPr>
      <w:rFonts w:ascii="Calibri" w:hAnsi="Calibri" w:eastAsia="Calibri" w:cs="Calibri"/>
      <w:color w:val="auto"/>
      <w:kern w:val="0"/>
      <w:sz w:val="22"/>
      <w:szCs w:val="22"/>
      <w:lang w:val="vi-VN" w:eastAsia="zh-CN" w:bidi="hi-IN"/>
    </w:rPr>
  </w:style>
  <w:style w:type="paragraph" w:styleId="Title">
    <w:name w:val="Title"/>
    <w:basedOn w:val="normal1"/>
    <w:next w:val="normal1"/>
    <w:qFormat/>
    <w:pPr>
      <w:keepNext w:val="true"/>
      <w:keepLines/>
      <w:pageBreakBefore w:val="false"/>
      <w:spacing w:lineRule="auto" w:line="240" w:before="480" w:after="120"/>
    </w:pPr>
    <w:rPr>
      <w:b/>
      <w:bCs/>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iCs/>
      <w:color w:val="666666"/>
      <w:sz w:val="48"/>
      <w:szCs w:val="48"/>
    </w:rPr>
  </w:style>
  <w:style w:type="paragraph" w:styleId="FootnoteText">
    <w:name w:val="footnote text"/>
    <w:basedOn w:val="Normal"/>
    <w:pPr/>
    <w:rPr/>
  </w:style>
  <w:style w:type="paragraph" w:styleId="HeaderandFooter">
    <w:name w:val="Header and Footer"/>
    <w:basedOn w:val="Normal"/>
    <w:qFormat/>
    <w:pPr/>
    <w:rPr/>
  </w:style>
  <w:style w:type="paragraph" w:styleId="Footer">
    <w:name w:val="footer"/>
    <w:basedOn w:val="HeaderandFooter"/>
    <w:pPr/>
    <w:rPr/>
  </w:style>
  <w:style w:type="paragraph" w:styleId="normal2">
    <w:name w:val="normal2"/>
    <w:qFormat/>
    <w:pPr>
      <w:widowControl/>
      <w:suppressAutoHyphens w:val="true"/>
      <w:bidi w:val="0"/>
      <w:spacing w:lineRule="auto" w:line="276" w:before="0" w:after="200"/>
      <w:jc w:val="left"/>
    </w:pPr>
    <w:rPr>
      <w:rFonts w:ascii="Calibri" w:hAnsi="Calibri" w:eastAsia="Calibri" w:cs="Calibri"/>
      <w:color w:val="auto"/>
      <w:kern w:val="0"/>
      <w:sz w:val="22"/>
      <w:szCs w:val="22"/>
      <w:lang w:val="vi-VN" w:eastAsia="zh-CN" w:bidi="hi-IN"/>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6</TotalTime>
  <Application>LibreOffice/25.2.7.2$Linux_X86_64 LibreOffice_project/520$Build-2</Application>
  <AppVersion>15.0000</AppVersion>
  <Pages>26</Pages>
  <Words>11545</Words>
  <Characters>43815</Characters>
  <CharactersWithSpaces>55355</CharactersWithSpaces>
  <Paragraphs>306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2026-01-19T10:15:17Z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