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_rels/fontTable.xml.rels" ContentType="application/vnd.openxmlformats-package.relationships+xml"/>
  <Override PartName="/word/_rels/document.xml.rels" ContentType="application/vnd.openxmlformats-package.relationships+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CỘNG HÒA XÃ HỘI CHỦ NGHĨA VIỆT NAM</w:t>
        <w:br/>
        <w:t>Độc lập - Tự do - Hạnh phúc</w:t>
        <w:br/>
        <w:t>--------------</w:t>
      </w:r>
    </w:p>
    <w:p>
      <w:pPr>
        <w:pStyle w:val="normal1"/>
        <w:shd w:val="clear" w:fill="FFFFFF"/>
        <w:tabs>
          <w:tab w:val="clear" w:pos="720"/>
          <w:tab w:val="left" w:pos="540" w:leader="none"/>
          <w:tab w:val="left" w:pos="630" w:leader="none"/>
        </w:tabs>
        <w:spacing w:lineRule="auto" w:line="240" w:before="120" w:after="120"/>
        <w:jc w:val="right"/>
        <w:rPr>
          <w:rFonts w:ascii="Times New Roman" w:hAnsi="Times New Roman" w:eastAsia="Times New Roman" w:cs="Times New Roman"/>
          <w:b/>
          <w:bCs/>
          <w:sz w:val="24"/>
          <w:szCs w:val="24"/>
        </w:rPr>
      </w:pPr>
      <w:r>
        <w:rPr>
          <w:rFonts w:eastAsia="Times New Roman" w:cs="Times New Roman" w:ascii="Times New Roman" w:hAnsi="Times New Roman"/>
          <w:sz w:val="24"/>
          <w:szCs w:val="24"/>
        </w:rPr>
        <w:t>Hà Nội</w:t>
      </w:r>
      <w:r>
        <w:rPr>
          <w:rFonts w:eastAsia="Times New Roman" w:cs="Times New Roman" w:ascii="Times New Roman" w:hAnsi="Times New Roman"/>
          <w:i/>
          <w:iCs/>
          <w:sz w:val="24"/>
          <w:szCs w:val="24"/>
        </w:rPr>
        <w:t>, [thong_tin_chi_tiet.date(type:date,format: ngày %d tháng %m năm %Y)]</w:t>
      </w:r>
      <w:r>
        <w:rPr>
          <w:rFonts w:eastAsia="Times New Roman" w:cs="Times New Roman" w:ascii="Times New Roman" w:hAnsi="Times New Roman"/>
          <w:sz w:val="24"/>
          <w:szCs w:val="24"/>
          <w:u w:val="single"/>
        </w:rPr>
        <w:t xml:space="preserve">     </w:t>
      </w:r>
      <w:r>
        <w:rPr>
          <w:rFonts w:eastAsia="Times New Roman" w:cs="Times New Roman" w:ascii="Times New Roman" w:hAnsi="Times New Roman"/>
          <w:i/>
          <w:iCs/>
          <w:sz w:val="24"/>
          <w:szCs w:val="24"/>
        </w:rPr>
        <w:t xml:space="preserve"> </w:t>
      </w:r>
      <w:r>
        <w:rPr>
          <w:rFonts w:eastAsia="Times New Roman" w:cs="Times New Roman" w:ascii="Times New Roman" w:hAnsi="Times New Roman"/>
          <w:sz w:val="24"/>
          <w:szCs w:val="24"/>
          <w:u w:val="single"/>
        </w:rPr>
        <w:t xml:space="preserve">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HỢP ĐỒNG</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 xml:space="preserve">CHUYỂN NHƯỢNG QUYỀN SỬ DỤNG ĐẤT ĐÃ CÓ HẠ TẦNG KỸ THUẬT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TRONG DỰ ÁN BẤT ĐỘNG SẢN</w:t>
      </w:r>
    </w:p>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Số: [prod_trade_code]             </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Bộ luật Dân sự ngày 24 tháng 11 năm 2015;</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Kinh doanh bất động sản ngày 28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Nhà ở ngày 27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Đất đai ngày 18 tháng 01 năm 2024;</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96/2024/NĐ-CP ngày 24 tháng 07 năm 2024 của Chính phủ quy định chi tiết thi hành một số điều của Luật Kinh doanh bất động sản;</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95/2024/NĐ-CP ngày 24 tháng 07</w:t>
      </w:r>
      <w:r>
        <w:rPr>
          <w:rFonts w:eastAsia="Times New Roman" w:cs="Times New Roman" w:ascii="Times New Roman" w:hAnsi="Times New Roman"/>
          <w:sz w:val="24"/>
          <w:szCs w:val="24"/>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năm 2024 của Chính phủ quy định chi tiết và hướng dẫn thi hành một số điều của Luật Nhà ở;</w:t>
      </w:r>
    </w:p>
    <w:p>
      <w:pPr>
        <w:pStyle w:val="normal1"/>
        <w:keepNext w:val="false"/>
        <w:keepLines w:val="false"/>
        <w:pageBreakBefore w:val="false"/>
        <w:widowControl/>
        <w:numPr>
          <w:ilvl w:val="0"/>
          <w:numId w:val="2"/>
        </w:numPr>
        <w:shd w:val="clear" w:fill="FFFFFF"/>
        <w:tabs>
          <w:tab w:val="clear" w:pos="720"/>
          <w:tab w:val="left" w:pos="450" w:leader="none"/>
        </w:tabs>
        <w:spacing w:lineRule="auto" w:line="341" w:before="120" w:after="120"/>
        <w:ind w:hanging="426" w:left="426"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102/2024/NĐ-CP ngày 30 tháng 07 năm 2024 của Chính phủ quy định chi tiết và hướng dẫn thi hành một số điều của Luật Đất đai;</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hồ sơ pháp lý Dự án</w:t>
      </w:r>
      <w:r>
        <w:rPr>
          <w:rFonts w:eastAsia="Times New Roman" w:cs="Times New Roman" w:ascii="Times New Roman" w:hAnsi="Times New Roman"/>
          <w:sz w:val="24"/>
          <w:szCs w:val="24"/>
        </w:rPr>
        <w:t xml:space="preserve"> Utopia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Dự Án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2"/>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shd w:val="clear" w:fill="FFFFFF"/>
        <w:tabs>
          <w:tab w:val="clear" w:pos="720"/>
          <w:tab w:val="left" w:pos="450" w:leader="none"/>
          <w:tab w:val="left" w:pos="630" w:leader="none"/>
        </w:tabs>
        <w:spacing w:lineRule="auto" w:line="341" w:before="120" w:after="120"/>
        <w:ind w:hanging="450" w:left="45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Hai bên chúng tôi gồm:</w:t>
      </w:r>
    </w:p>
    <w:p>
      <w:pPr>
        <w:pStyle w:val="normal1"/>
        <w:shd w:val="clear" w:fill="FFFFFF"/>
        <w:tabs>
          <w:tab w:val="clear" w:pos="720"/>
          <w:tab w:val="left" w:pos="45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b/>
          <w:bCs/>
          <w:sz w:val="24"/>
          <w:szCs w:val="24"/>
        </w:rPr>
        <w:t xml:space="preserve">I. </w:t>
        <w:tab/>
        <w:t>BÊN CHUYỂN NHƯỢNG</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Tên tổ chức:</w:t>
      </w:r>
      <w:r>
        <w:rPr>
          <w:rFonts w:eastAsia="Times New Roman" w:cs="Times New Roman" w:ascii="Times New Roman" w:hAnsi="Times New Roman"/>
          <w:b/>
          <w:bCs/>
          <w:sz w:val="24"/>
          <w:szCs w:val="24"/>
        </w:rPr>
        <w:t xml:space="preserve"> Công ty cổ phần bất động sản UTOPIA</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Giấy chứng nhận đăng ký doanh nghiệp, Giấy chứng nhận đăng ký đầu tư số </w:t>
      </w:r>
      <w:r>
        <w:rPr>
          <w:rFonts w:eastAsia="Arial" w:cs="Times New Roman" w:ascii="Times New Roman" w:hAnsi="Times New Roman"/>
          <w:color w:themeColor="text1" w:val="000000"/>
          <w:sz w:val="24"/>
          <w:szCs w:val="24"/>
        </w:rPr>
        <w:t xml:space="preserve">0111034043 do Sở Tài chính thành phố Hà Nội cấp lần đầu ngày 23/04/2025 </w:t>
      </w:r>
      <w:r>
        <w:rPr>
          <w:rFonts w:eastAsia="Times New Roman" w:cs="Times New Roman" w:ascii="Times New Roman" w:hAnsi="Times New Roman"/>
          <w:sz w:val="24"/>
          <w:szCs w:val="24"/>
        </w:rPr>
        <w:t>và các lần sửa đổi bổ sung</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Người đại diện theo pháp luật:</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Nguyễn Đình Thành Chức vụ: Chủ tịch</w:t>
      </w:r>
    </w:p>
    <w:p>
      <w:pPr>
        <w:pStyle w:val="normal1"/>
        <w:shd w:val="clear" w:fill="FFFFFF"/>
        <w:tabs>
          <w:tab w:val="clear" w:pos="720"/>
          <w:tab w:val="left" w:pos="450" w:leader="none"/>
          <w:tab w:val="left" w:pos="540" w:leader="none"/>
          <w:tab w:val="left" w:pos="567"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t xml:space="preserve">(Trường hợp là người đại diện theo ủy quyền thì ghi theo giấy ủy quyền (văn bản ủy quyền)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(nếu có). Thẻ căn cước công dân (hộ chiếu)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cấp ngày: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tại</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 xml:space="preserve">Địa chỉ: </w:t>
      </w:r>
      <w:r>
        <w:rPr>
          <w:rFonts w:eastAsia="Arial" w:cs="Times New Roman" w:ascii="Times New Roman" w:hAnsi="Times New Roman"/>
          <w:color w:themeColor="text1" w:val="000000"/>
          <w:sz w:val="24"/>
          <w:szCs w:val="24"/>
        </w:rPr>
        <w:t>Số 92 phố Võ Thị Sáu, phường Bạch Mai, thành phố Hà Nội</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 xml:space="preserve">Điện thoại liên hệ: </w:t>
      </w:r>
      <w:r>
        <w:rPr>
          <w:rFonts w:eastAsia="Arial" w:cs="Times New Roman" w:ascii="Times New Roman" w:hAnsi="Times New Roman"/>
          <w:color w:themeColor="text1" w:val="000000"/>
          <w:sz w:val="24"/>
          <w:szCs w:val="24"/>
        </w:rPr>
        <w:t>0969991289</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Số tài khoản: </w:t>
      </w:r>
      <w:r>
        <w:rPr>
          <w:rFonts w:eastAsia="Arial" w:cs="Times New Roman" w:ascii="Times New Roman" w:hAnsi="Times New Roman"/>
          <w:color w:themeColor="text1" w:val="000000"/>
          <w:sz w:val="24"/>
          <w:szCs w:val="24"/>
        </w:rPr>
        <w:t>146768686868 tại Ngân hàng Thương mại Cổ phần Quân đội (MBbank) - Chi nhánh Thanh Xuân</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Mã số thuế: </w:t>
      </w:r>
      <w:r>
        <w:rPr>
          <w:rFonts w:eastAsia="Arial" w:cs="Times New Roman" w:ascii="Times New Roman" w:hAnsi="Times New Roman"/>
          <w:color w:themeColor="text1" w:val="000000"/>
          <w:sz w:val="24"/>
          <w:szCs w:val="24"/>
        </w:rPr>
        <w:t>0111034043</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II.   BÊN NHẬN CHUYỂN NHƯỢNG</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bookmarkStart w:id="0" w:name="_wfdzr9q429xu"/>
      <w:bookmarkEnd w:id="0"/>
      <w:r>
        <w:rPr>
          <w:rFonts w:eastAsia="Times New Roman" w:cs="Times New Roman" w:ascii="Times New Roman" w:hAnsi="Times New Roman"/>
          <w:sz w:val="24"/>
          <w:szCs w:val="24"/>
        </w:rPr>
        <w:t xml:space="preserve">- </w:t>
        <w:tab/>
        <w:t>Tên cá nhân: [customer_name]</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Thẻ căn cước công dân /hộ chiếu số: [customer_legal_code] cấp ngày: [customer_issued_date]</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,tại [customer_issued_place]</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Địa chỉ thường trú: [customer_address]</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Địa chỉ liên hệ: [customer_contact_address]</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Điện thoại liên hệ: [customer_phone]</w:t>
        <w:tab/>
        <w:t xml:space="preserve">Fax (nếu có): </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Email: [customer_email]</w:t>
      </w:r>
    </w:p>
    <w:p>
      <w:pPr>
        <w:pStyle w:val="normal2"/>
        <w:tabs>
          <w:tab w:val="clear" w:pos="720"/>
          <w:tab w:val="left" w:pos="540" w:leader="none"/>
          <w:tab w:val="left" w:pos="630" w:leader="none"/>
        </w:tabs>
        <w:spacing w:lineRule="auto" w:line="341" w:before="120" w:after="120"/>
        <w:jc w:val="both"/>
        <w:rPr>
          <w:rFonts w:ascii="Times New Roman" w:hAnsi="Times New Roman" w:eastAsia="Times New Roman" w:cs="Times New Roman"/>
          <w:b/>
          <w:bCs/>
          <w:sz w:val="24"/>
          <w:szCs w:val="24"/>
        </w:rPr>
      </w:pPr>
      <w:r>
        <w:rPr>
          <w:rFonts w:eastAsia="Times New Roman" w:cs="Times New Roman" w:ascii="Times New Roman" w:hAnsi="Times New Roman"/>
          <w:b/>
          <w:bCs/>
          <w:i/>
          <w:iCs/>
          <w:sz w:val="24"/>
          <w:szCs w:val="24"/>
        </w:rPr>
        <w:tab/>
        <w:t>Và đồng sở hữu</w:t>
      </w:r>
      <w:r>
        <w:rPr>
          <w:rFonts w:eastAsia="Times New Roman" w:cs="Times New Roman" w:ascii="Times New Roman" w:hAnsi="Times New Roman"/>
          <w:b/>
          <w:bCs/>
          <w:sz w:val="24"/>
          <w:szCs w:val="24"/>
        </w:rPr>
        <w:t>:</w:t>
      </w:r>
    </w:p>
    <w:p>
      <w:pPr>
        <w:pStyle w:val="normal2"/>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b/>
          <w:bCs/>
          <w:sz w:val="24"/>
          <w:szCs w:val="24"/>
        </w:rPr>
        <w:t>-</w:t>
        <w:tab/>
      </w:r>
      <w:r>
        <w:rPr>
          <w:rFonts w:eastAsia="Times New Roman" w:cs="Times New Roman" w:ascii="Times New Roman" w:hAnsi="Times New Roman"/>
          <w:sz w:val="24"/>
          <w:szCs w:val="24"/>
        </w:rPr>
        <w:t>Tên cá nhân: [customer2_name]</w:t>
      </w:r>
    </w:p>
    <w:p>
      <w:pPr>
        <w:pStyle w:val="normal2"/>
        <w:shd w:val="clear" w:fill="FFFFFF"/>
        <w:tabs>
          <w:tab w:val="clear" w:pos="720"/>
          <w:tab w:val="left" w:pos="450" w:leader="none"/>
          <w:tab w:val="left" w:pos="630" w:leader="none"/>
        </w:tabs>
        <w:spacing w:lineRule="auto" w:line="341" w:before="120" w:after="120"/>
        <w:ind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Thẻ căn cước công dân /hộ chiếu số: [customer2_legal_code] cấp ngày: [customer2_issued_date]</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,tại [customer2_issued_place]</w:t>
      </w:r>
    </w:p>
    <w:p>
      <w:pPr>
        <w:pStyle w:val="normal2"/>
        <w:shd w:val="clear" w:fill="FFFFFF"/>
        <w:tabs>
          <w:tab w:val="clear" w:pos="720"/>
          <w:tab w:val="left" w:pos="450" w:leader="none"/>
          <w:tab w:val="left" w:pos="630" w:leader="none"/>
        </w:tabs>
        <w:spacing w:lineRule="auto" w:line="341" w:before="120" w:after="120"/>
        <w:ind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Địa chỉ thường trú: [customer2_address]</w:t>
      </w:r>
    </w:p>
    <w:p>
      <w:pPr>
        <w:pStyle w:val="normal2"/>
        <w:shd w:val="clear" w:fill="FFFFFF"/>
        <w:tabs>
          <w:tab w:val="clear" w:pos="720"/>
          <w:tab w:val="left" w:pos="450" w:leader="none"/>
          <w:tab w:val="left" w:pos="630" w:leader="none"/>
        </w:tabs>
        <w:spacing w:lineRule="auto" w:line="341" w:before="120" w:after="120"/>
        <w:ind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Địa chỉ liên hệ: [customer2_contact_address]</w:t>
      </w:r>
    </w:p>
    <w:p>
      <w:pPr>
        <w:pStyle w:val="normal2"/>
        <w:shd w:val="clear" w:fill="FFFFFF"/>
        <w:tabs>
          <w:tab w:val="clear" w:pos="720"/>
          <w:tab w:val="left" w:pos="450" w:leader="none"/>
          <w:tab w:val="left" w:pos="630" w:leader="none"/>
        </w:tabs>
        <w:spacing w:lineRule="auto" w:line="341" w:before="120" w:after="120"/>
        <w:ind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Điện thoại liên hệ: [customer2_phone]</w:t>
        <w:tab/>
        <w:t xml:space="preserve">Fax (nếu có): </w:t>
      </w:r>
    </w:p>
    <w:p>
      <w:pPr>
        <w:pStyle w:val="normal2"/>
        <w:shd w:val="clear" w:fill="FFFFFF"/>
        <w:tabs>
          <w:tab w:val="clear" w:pos="720"/>
          <w:tab w:val="left" w:pos="450" w:leader="none"/>
          <w:tab w:val="left" w:pos="630" w:leader="none"/>
        </w:tabs>
        <w:spacing w:lineRule="auto" w:line="341" w:before="120" w:after="120"/>
        <w:ind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Email: [customer2_email]</w:t>
      </w:r>
    </w:p>
    <w:p>
      <w:pPr>
        <w:pStyle w:val="normal1"/>
        <w:shd w:val="clear" w:fill="FFFFFF"/>
        <w:tabs>
          <w:tab w:val="clear" w:pos="720"/>
          <w:tab w:val="left" w:pos="540" w:leader="none"/>
          <w:tab w:val="left" w:pos="630" w:leader="none"/>
        </w:tabs>
        <w:spacing w:lineRule="auto" w:line="341" w:before="120" w:after="120"/>
        <w:jc w:val="both"/>
        <w:rPr>
          <w:b w:val="false"/>
          <w:bCs w:val="false"/>
        </w:rPr>
      </w:pPr>
      <w:r>
        <w:rPr>
          <w:rFonts w:eastAsia="Times New Roman" w:cs="Times New Roman" w:ascii="Times New Roman" w:hAnsi="Times New Roman"/>
          <w:b w:val="false"/>
          <w:bCs w:val="false"/>
          <w:sz w:val="24"/>
          <w:szCs w:val="24"/>
        </w:rPr>
        <w:t>Hai Bên đồng ý thực hiện việc chuyển nhượng quyền sử dụng đất đã có hạ tầng kỹ thuật trong dự án bất động sản theo các thỏa thuận sau đây:</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THÔNG TIN VỀ DIỆN TÍCH ĐẤT CHUYỂN NHƯỢNG</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Đặc điểm cụ thể của thửa đất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Diện tích: [thong_tin_chi_tiet.transaction.product.lot_area(type:currency)]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(Bằng chữ:.[prod_lot_area_in_word])</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Địa chỉ: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Thửa đất số: [prod_trade_code]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Tờ bản đồ số: [prod_zone_code]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Hình thức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Sử dụng riêng:[thong_tin_chi_tiet.transaction.product.lot_area(type:currency)]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Sử dụng chung:[thong_tin_chi_tiet.transaction.product.lot_area(type:currency)]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Mục đích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Thời hạn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Nguồn gốc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Những hạn chế về quyền sử dụng đất (nếu có):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chỉ tiêu về xây dựng của thửa đất (nếu có)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Mật độ xây dựng: [thong_tin_chi_tiet.transaction.product.building_area(type:currency)]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Số tầng cao của công trình xây dựng: [thong_tin_chi_tiet.transaction.product.number_of_floors(type:currency)]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Chiều cao tối đa của công trình xây dựng: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Các chỉ tiêu khác theo quy hoạch được duyệt: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nội dung, thông tin khác: </w:t>
      </w:r>
    </w:p>
    <w:p>
      <w:pPr>
        <w:pStyle w:val="normal1"/>
        <w:keepNext w:val="false"/>
        <w:keepLines w:val="false"/>
        <w:pageBreakBefore w:val="false"/>
        <w:widowControl/>
        <w:numPr>
          <w:ilvl w:val="0"/>
          <w:numId w:val="3"/>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thông tin trên được ghi nhận theo Giấy chứng nhận quyền sử dụng đất, quyền sở hữu nhà ở và tài sản khác gắn liền với đất số </w:t>
      </w:r>
      <w:r>
        <w:rPr>
          <w:rFonts w:eastAsia="Times New Roman" w:cs="Times New Roman" w:ascii="Times New Roman" w:hAnsi="Times New Roman"/>
          <w:sz w:val="24"/>
          <w:szCs w:val="24"/>
        </w:rPr>
        <w:t>[prod_trade_code]</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số vào sổ cấp GCN ___ do ___ cấp ngày ___ cho Công ty ___.</w:t>
      </w:r>
    </w:p>
    <w:p>
      <w:pPr>
        <w:pStyle w:val="normal1"/>
        <w:keepNext w:val="false"/>
        <w:keepLines w:val="false"/>
        <w:pageBreakBefore w:val="false"/>
        <w:widowControl/>
        <w:numPr>
          <w:ilvl w:val="0"/>
          <w:numId w:val="3"/>
        </w:numPr>
        <w:shd w:val="clear" w:fill="FFFFFF"/>
        <w:tabs>
          <w:tab w:val="clear" w:pos="720"/>
          <w:tab w:val="left" w:pos="540" w:leader="none"/>
          <w:tab w:val="left" w:pos="567" w:leader="none"/>
          <w:tab w:val="left" w:pos="63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Mã thửa đất/lô đất chuyển nhượng</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3"/>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sz w:val="24"/>
          <w:szCs w:val="24"/>
        </w:rPr>
        <w:t>[prod_trade_code]</w:t>
      </w:r>
    </w:p>
    <w:p>
      <w:pPr>
        <w:pStyle w:val="normal1"/>
        <w:shd w:val="clear" w:fill="FFFFFF"/>
        <w:tabs>
          <w:tab w:val="clear" w:pos="720"/>
          <w:tab w:val="left" w:pos="540" w:leader="none"/>
          <w:tab w:val="left" w:pos="567"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Chi tiết về quyền sử dụng đất chuyển nhượng được thể hiện tại bản vẽ kèm theo Hợp Đồng này.</w:t>
      </w:r>
      <w:r>
        <w:rPr>
          <w:rStyle w:val="FootnoteReference"/>
          <w:rFonts w:eastAsia="Times New Roman" w:cs="Times New Roman" w:ascii="Times New Roman" w:hAnsi="Times New Roman"/>
          <w:sz w:val="24"/>
          <w:szCs w:val="24"/>
          <w:vertAlign w:val="superscript"/>
        </w:rPr>
        <w:footnoteReference w:id="4"/>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GIÁ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là: </w:t>
      </w:r>
      <w:r>
        <w:rPr>
          <w:rFonts w:eastAsia="Times New Roman" w:cs="Times New Roman" w:ascii="Times New Roman" w:hAnsi="Times New Roman"/>
          <w:sz w:val="24"/>
          <w:szCs w:val="24"/>
        </w:rPr>
        <w:t xml:space="preserve">[trans_sale_price]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 </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u w:val="none"/>
          <w:shd w:fill="auto" w:val="clear"/>
          <w:vertAlign w:val="baseline"/>
        </w:rPr>
        <w:t>(Bằng chữ:</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 </w:t>
      </w:r>
      <w:r>
        <w:rPr>
          <w:rFonts w:eastAsia="Times New Roman" w:cs="Times New Roman" w:ascii="Times New Roman" w:hAnsi="Times New Roman"/>
          <w:sz w:val="24"/>
          <w:szCs w:val="24"/>
        </w:rPr>
        <w:t>[trans_sale_price_in_word]</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Đơn giá chuyển nhượng </w:t>
      </w:r>
      <w:r>
        <w:rPr>
          <w:rFonts w:eastAsia="Times New Roman" w:cs="Times New Roman" w:ascii="Times New Roman" w:hAnsi="Times New Roman"/>
          <w:sz w:val="24"/>
          <w:szCs w:val="24"/>
        </w:rPr>
        <w:t xml:space="preserve">__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đồng/m</w:t>
      </w:r>
      <w:r>
        <w:rPr>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t>2</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12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Giá Chuyển Nhượng</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 Diện tích đất chuyển nhượng x Đơn giá chuyển nhượng.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này đã bao gồm giá trị quyền sử dụng đất, VAT (nếu Bên Chuyển Nhượng thuộc diện phải nộp VAT)</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 định tại khoản 1 Điều này không bao gồm các khoản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khoản lệ phí trước bạ, phí và lệ phí theo quy định của pháp luật liên quan đến việc thực hiện các thủ tục cấp Giấy chứng nhận cho Bên nhận chuyển nhượng. Các khoản lệ phí trước bạ, phí và lệ phí này do Bên nhận chuyển nhượng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Kinh phí quản lý vận hành hàng tháng (nếu có); kể từ ngày bàn giao đất cho Bên nhận chuyển nhượng theo thỏa thuận tại Điều 4 của Hợp Đồng này, Bên nhận chuyển nhượng có trách nhiệm thanh toán kinh phí quản lý vận hành theo thỏa thuận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chi phí khác gồm:</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12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Phí dịch vụ công chứng Hợp Đồng này và các văn bản khác có liên quan;</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khoản thuế, phí, lệ phí, chi phí và các khoản khác liên quan không bao gồm trong Giá Chuyển Nhượng quy định tại khoản 1 Điều này.</w:t>
      </w:r>
    </w:p>
    <w:p>
      <w:pPr>
        <w:pStyle w:val="normal1"/>
        <w:keepNext w:val="false"/>
        <w:keepLines w:val="false"/>
        <w:pageBreakBefore w:val="false"/>
        <w:widowControl/>
        <w:numPr>
          <w:ilvl w:val="0"/>
          <w:numId w:val="7"/>
        </w:numPr>
        <w:shd w:val="clear" w:fill="FFFFFF"/>
        <w:tabs>
          <w:tab w:val="clear" w:pos="720"/>
          <w:tab w:val="left" w:pos="180" w:leader="none"/>
          <w:tab w:val="left" w:pos="567" w:leader="none"/>
          <w:tab w:val="left" w:pos="1170"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thanh toán các khoản phí, chi phí nêu trên tại thời điểm phát sinh nghĩa vụ nộp và/hoặc theo thông báo của Bên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Hai Bên thống nhất kể từ ngày bàn giao quyền sử dụng đất và trong suốt thời hạn sử dụng quyền sử dụng đất đã nhận chuyển nhượng thì Bên nhận chuyển nhượng phải nộp các nghĩa vụ tài chính theo quy định hiện hành, thanh toán kinh phí quản lý vận hành và các loại phí dịch vụ khác do việc sử dụng các tiện ích như: khí đốt, điện, nước, điện thoại, truyền hình cáp... cho nhà cung cấp dịch vụ.</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nội dung thỏa thuận khác:</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pháp luật có sự điều chỉnh VAT so với thời điểm ký Hợp Đồng này với bất cứ khoản phải thanh toán nào thì Các Bên đồng ý rằng Giá Chuyển Nhượng sẽ được điều chỉnh tương ứng. Các Bên thống nhất sẽ ký phụ lục Hợp đồng để điều chỉnh Giá Chuyển Nhượng và số tiền phải thanh toán tương ứng theo các đợt thanh toán quy định tại Điều 3 dưới đây. Việc các bên ký kết Phụ lục nhằm điều chỉnh Giá Chuyển Nhượng không đồng nghĩa với việc kéo dài hay điều chỉnh thời hạn thanh toán đã được quy định tại Điều 3 của Hợp đồng.</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i w:val="false"/>
          <w:iCs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Điều chỉnh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có thể được điều chỉnh theo quy định tại điểm c (i) và c (iii) Khoản 4.1 Điều 4 Hợp Đồng này.</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Calibri" w:cs="Calibri"/>
          <w:b w:val="false"/>
          <w:bCs w:val="false"/>
          <w:i w:val="false"/>
          <w:iCs w:val="false"/>
          <w:caps w:val="false"/>
          <w:smallCaps w:val="false"/>
          <w:strike w:val="false"/>
          <w:dstrike w:val="false"/>
          <w:color w:val="000000"/>
          <w:sz w:val="22"/>
          <w:szCs w:val="22"/>
          <w:u w:val="none"/>
          <w:shd w:fill="auto" w:val="clear"/>
          <w:vertAlign w:val="superscript"/>
        </w:rPr>
        <w:footnoteReference w:id="5"/>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PHƯƠNG THỨC THANH TOÁN, THỜI HẠN THANH TOÁN</w:t>
      </w:r>
    </w:p>
    <w:p>
      <w:pPr>
        <w:pStyle w:val="normal1"/>
        <w:keepNext w:val="false"/>
        <w:keepLines w:val="false"/>
        <w:pageBreakBefore w:val="false"/>
        <w:widowControl/>
        <w:numPr>
          <w:ilvl w:val="0"/>
          <w:numId w:val="9"/>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Phương thức thanh toán: thanh toán bằng tiền Việt Nam.</w:t>
      </w:r>
    </w:p>
    <w:p>
      <w:pPr>
        <w:pStyle w:val="normal1"/>
        <w:shd w:val="clear" w:fill="FFFFFF"/>
        <w:tabs>
          <w:tab w:val="clear" w:pos="720"/>
          <w:tab w:val="left" w:pos="567" w:leader="none"/>
        </w:tabs>
        <w:spacing w:lineRule="auto" w:line="341" w:before="120" w:after="120"/>
        <w:ind w:hanging="0"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Bên nhận chuyển nhượng thanh toán chuyển khoản vào tài khoản ngân hàng của Bên chuyển nhượng theo</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val="false"/>
          <w:bCs w:val="false"/>
          <w:i w:val="false"/>
          <w:iCs w:val="false"/>
          <w:color w:val="000000"/>
          <w:sz w:val="24"/>
          <w:szCs w:val="24"/>
        </w:rPr>
        <w:t>thông tin chuyển khoản sau:</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ab/>
      </w:r>
      <w:r>
        <w:rPr>
          <w:rFonts w:eastAsia="Times New Roman" w:cs="Times New Roman" w:ascii="Times New Roman" w:hAnsi="Times New Roman"/>
          <w:sz w:val="24"/>
          <w:szCs w:val="24"/>
        </w:rPr>
        <w:t>-</w:t>
      </w:r>
      <w:r>
        <w:rPr>
          <w:rFonts w:eastAsia="Times New Roman" w:cs="Times New Roman" w:ascii="Times New Roman" w:hAnsi="Times New Roman"/>
          <w:b w:val="false"/>
          <w:bCs w:val="false"/>
          <w:i w:val="false"/>
          <w:iCs w:val="false"/>
          <w:color w:val="000000"/>
          <w:sz w:val="24"/>
          <w:szCs w:val="24"/>
        </w:rPr>
        <w:t xml:space="preserve"> Chủ tài khoản: [investor_name]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Số tài khoản: [investor_bank_account]</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Tại Ngân hàng:[investor_bank_name]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3.2</w:t>
        <w:tab/>
        <w:t>Thời hạn thanh toán: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nhận chuyển nhượng thanh toán Giá Chuyển Nhượng cho Bên chuyển nhượng theo tiến độ sau đây: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3.2.1.Lần thứ nhất: Tại thời điểm ký Hợp Đồng này, Bên nhận chuyển nhượng có nghĩa vụ thanh toán cho Bên chuyển nhượng ___% Giá Chuyển Nhượng, tương đương với số tiền là  ___đồng ( ___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3.2.2.Lần thứ hai: Bên nhận chuyển nhượng có nghĩa vụ thanh toán cho Bên chuyển nhượng số tiền tương đương  ___% Giá Chuyển Nhượng, tương đương với số tiền là  ___đồng ( ___                      đồng), vào/khi/không chậm hơn</w:t>
      </w:r>
      <w:r>
        <w:rPr>
          <w:rStyle w:val="FootnoteReference"/>
          <w:rFonts w:eastAsia="Times New Roman" w:cs="Times New Roman" w:ascii="Times New Roman" w:hAnsi="Times New Roman"/>
          <w:sz w:val="24"/>
          <w:szCs w:val="24"/>
          <w:vertAlign w:val="superscript"/>
        </w:rPr>
        <w:footnoteReference w:id="6"/>
      </w:r>
      <w:r>
        <w:rPr>
          <w:rFonts w:eastAsia="Times New Roman" w:cs="Times New Roman" w:ascii="Times New Roman" w:hAnsi="Times New Roman"/>
          <w:sz w:val="24"/>
          <w:szCs w:val="24"/>
        </w:rPr>
        <w:t xml:space="preserve"> ___.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3.2.3.Lần thứ ___: Bên nhận chuyển nhượng thanh toán cho Bên chuyển nhượng ___% Giá Chuyển Nhượng, tương đương với số tiền là  ___đồng ( ___                      đồng), vào ngày theo thông báo của Bên chuyển nhượng về việc bàn giao Giấy chứng nhận quyền sử dụng đất cho Bên nhận chuyển nhượng (“</w:t>
      </w:r>
      <w:r>
        <w:rPr>
          <w:rFonts w:eastAsia="Times New Roman" w:cs="Times New Roman" w:ascii="Times New Roman" w:hAnsi="Times New Roman"/>
          <w:b/>
          <w:bCs/>
          <w:sz w:val="24"/>
          <w:szCs w:val="24"/>
        </w:rPr>
        <w:t>Giấy Chứng Nhận</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3.2.4. Việc thanh toán trong trường hợp tăng/giảm diện tích được thực hiện theo quy định tại khoản 4.1 Điều 4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3.3 </w:t>
        <w:tab/>
        <w:t>Các nội dung thỏa thuận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3.3.1. Bên nhận chuyển nhượng có nghĩa vụ thanh toán cho Bên chuyển nhượng kinh phí quản lý vận hành như sau:</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Tại thời điểm thanh toán Giá Chuyển Nhượng lần thứ ….., Bên nhận chuyển nhượng có nghĩa vụ thanh toán kinh phí quản lý vận hành ___đồng/tháng/m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(bao gồm VAT) tính từ ngày ___ đến ngày ___ hoặc đến khi Bên chuyển nhượng bàn giao một phần hoặc toàn bộ hệ thống hạ tầng kỹ thuật hoặc phần diện tích công cộng/diện tích chung của Dự án cho Cơ quan Nhà nước có thẩm quyền theo hồ sơ pháp lý Dự án được phê duyệt, tùy thời điểm nào đến trước. Bên chuyển nhượng không có nghĩa vụ hoàn trả lại cho Bên nhận chuyển nhượng một phần hoặc toàn bộ kinh phí quản lý vận hành này trong bất kỳ trường hợp nào.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Trừ thời gian quy định tại điểm a Khoản 3.3.1 Điều này, kể từ ngày bàn giao đất cho Bên nhận chuyển nhượng theo thỏa thuận tại Điều 4 Hợp Đồng, Bên nhận chuyển nhượng có nghĩa vụ thanh toán kinh phí quản lý vận hành cho Bên chuyển nhượng là ___đồng/tháng/m2 (bao gồm VAT) và thanh toán định kỳ .....tháng /1 lần.</w:t>
      </w:r>
      <w:r>
        <w:rPr>
          <w:rStyle w:val="FootnoteReference"/>
          <w:rFonts w:eastAsia="Times New Roman" w:cs="Times New Roman" w:ascii="Times New Roman" w:hAnsi="Times New Roman"/>
          <w:sz w:val="24"/>
          <w:szCs w:val="24"/>
          <w:vertAlign w:val="superscript"/>
        </w:rPr>
        <w:footnoteReference w:id="7"/>
      </w:r>
      <w:r>
        <w:rPr>
          <w:rFonts w:eastAsia="Times New Roman" w:cs="Times New Roman" w:ascii="Times New Roman" w:hAnsi="Times New Roman"/>
          <w:sz w:val="24"/>
          <w:szCs w:val="24"/>
        </w:rPr>
        <w:t xml:space="preserve"> Để làm rõ, đơn giá kinh phí quản lý vận hành có thể thay đổi theo thông báo của Bên chuyển nhượng/Chủ đầu tư/Đơn vị quản lý vận hành/Cơ quan nhà nước, tùy từng trường hợp cụ thể.</w:t>
      </w:r>
    </w:p>
    <w:p>
      <w:pPr>
        <w:pStyle w:val="normal1"/>
        <w:shd w:val="clear" w:fill="FFFFFF"/>
        <w:tabs>
          <w:tab w:val="clear" w:pos="720"/>
          <w:tab w:val="left" w:pos="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3.3.2.Trừ trường hợp Hợp Đồng có quy định một thời hạn khác, Bên nhận chuyển nhượng có nghĩa vụ thanh toán đầy đủ và đúng hạn các nghĩa vụ tài chính cho Bên chuyển nhượng theo quy định tại Hợp Đồng này không phụ thuộc vào việc có hay không có thông báo thanh toán của Bên chuyển nhượng. Bên nhận chuyển nhượng chịu toàn bộ chi phí liên quan đến việc thanh toán theo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3.3.3.Thời điểm xác định Bên nhận chuyển nhượng đã thanh toán tiền là thời điểm Bên chuyển nhượng xuất phiếu thu về khoản tiền đã nhận thanh toán của Bên nhận chuyển nhượng hoặc số tiền chuyển khoản đã ghi có vào tài khoản của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BÀN GIAO ĐẤT VÀ ĐĂNG KÝ QUYỀN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4.1. </w:t>
        <w:tab/>
        <w:t>Bàn giao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Việc bàn giao quyền sử dụng đất phải được các Bên lập thành biên bản, tuân thủ đúng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chuyển nhượng có trách nhiệm bàn giao cho Bên nhận chuyển nhượng các giấy tờ pháp lý về quyền sử dụng đất kèm theo quyền sử dụng đất: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Bản gốc của Giấy chứng nhận quyền sử dụng đất (đối với trường hợp bắt buộc phải có Giấy Chứng Nhận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Bản sao các các giấy tờ khác theo thỏa thuận:    ………………..  </w:t>
      </w:r>
      <w:r>
        <w:rPr>
          <w:rStyle w:val="FootnoteReference"/>
          <w:rFonts w:eastAsia="Times New Roman" w:cs="Times New Roman" w:ascii="Times New Roman" w:hAnsi="Times New Roman"/>
          <w:sz w:val="24"/>
          <w:szCs w:val="24"/>
          <w:vertAlign w:val="superscript"/>
        </w:rPr>
        <w:footnoteReference w:id="8"/>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Bàn giao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 xml:space="preserve">Thời điểm bàn giao: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Tại thời điểm Dự án/quyền sử dụng đất đủ điều kiện bàn giao và sau khi Bên nhận chuyển nhượng hoàn thành toàn bộ nghĩa vụ thanh toán theo tiến độ quy định tại Hợp Đồng này và hoàn thành thanh toán các nghĩa vụ tài chính theo thông báo của Bên chuyển nhượng, giá trị của phần diện tích đất chênh lệch tăng lên (nếu có) đồng thời ký Phụ lục điều chỉnh tăng diện tích đất theo thông báo của Bên chuyển nhượng, Bên chuyển nhượng sẽ bàn giao quyền sử dụng đất trên thực địa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 xml:space="preserve">Trình tự, thủ tục bàn giao đất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Trước thời điểm bàn giao …..  </w:t>
      </w:r>
      <w:r>
        <w:rPr>
          <w:rStyle w:val="FootnoteReference"/>
          <w:rFonts w:eastAsia="Times New Roman" w:cs="Times New Roman" w:ascii="Times New Roman" w:hAnsi="Times New Roman"/>
          <w:sz w:val="24"/>
          <w:szCs w:val="24"/>
          <w:vertAlign w:val="superscript"/>
        </w:rPr>
        <w:footnoteReference w:id="9"/>
      </w:r>
      <w:r>
        <w:rPr>
          <w:rFonts w:eastAsia="Times New Roman" w:cs="Times New Roman" w:ascii="Times New Roman" w:hAnsi="Times New Roman"/>
          <w:sz w:val="24"/>
          <w:szCs w:val="24"/>
        </w:rPr>
        <w:t>ngày, Bên chuyển nhượng gửi Thông báo cho Bên nhận chuyển nhượng trong đó ghi rõ địa điểm, thời điểm Các Bên tiến hành bàn giao.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chuyển nhượng có trách nhiệm bàn giao cho Bên nhận chuyển nhượng các điểm đấu nối hạ tầng kỹ thuật về cấp điện, cấp và thoát nước theo hồ sơ dự 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nhận chuyển nhượng có nghĩa vụ có mặt để nhận bàn giao theo thông báo của Bên chuyển nhượng. Trong trường hợp Bên nhận chuyển nhượng có mặt nhưng không nhận bàn giao hoặc không có mặt để nhận bàn giao và không có lý do chính đáng được Bên chuyển nhượng chấp thuận, Bên chuyển nhượng có quyền đơn phương chấm dứt Hợp Đồng và áp dụng các biện pháp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Xử lý trong trường hợp tăng/giảm diện tích đất chuyển nhượng:</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Trường hợp diện tích đất thực tế khi bàn giao có chênh lệch so với diện tích đất ghi tại khoản 1.1 Điều 1 Hợp Đồng này hoặc diện tích đất theo thông báo của Bên chuyển nhượng quy định tại điểm c (i) khoản 4.1 Điều này (nếu có), Các Bên vẫn tiếp tục thực hiện Hợp Đồng này và điều chỉnh Giá Chuyển Nhượng theo diện tích đất thực tế nhân với Đơn giá chuyển nhượng quy định tại điểm a khoản 2.1 Điều 2 Hợp Đồng này. </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Tại thời điểm bàn giao, nếu diện tích đất thực tế lớn hơn diện tích ghi tại khoản 1.1 Điều 1 Hợp Đồng này hoặc lớn hơn diện thích đất theo thông báo của Bên chuyển nhượng quy định tại điểm c (i) khoản 4.1 Điều này (nếu có), Bên nhận chuyển nhượng có nghĩa vụ thanh toán cho Bên chuyển nhượng số tiền tương ứng với phần diện tích chênh lệch tăng lên; nếu diện tích đất thực tế nhỏ hơn diện tích ghi tại Hợp Đồng này, Giá Chuyển Nhượng sẽ được điều chỉnh giảm tương ứng theo đơn giá chuyển nhượng nêu tại điểm a, khoản 2.1 Điều 2 của Hợp Đồng này. Khoản tiền chênh lệch giữa Giá Chuyển Nhượng của diện tích đất tại Hợp Đồng và diện tích đất thực tế sẽ được Bên chuyển nhượng đối trừ vào các nghĩa vụ thanh toán của Bên nhận chuyển nhượng khi Bên nhận chuyển nhượng thực hiện thanh toán tại thời điểm theo thông báo của Bên chuyển nhượng về việc bàn giao Giấy chứng nhận.</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tăng/giảm diện tích đất, Các Bên sẽ ký Phụ lục điều chỉnh Giá Chuyển Nhượng tại thời điểm bàn giao hoặc trong thời hạn 05 ngày kể từ ngày bàn giao. Tuy nhiên, không phụ thuộc vào việc ký Phụ lục và/hoặc Bên nhận chuyển nhượng chậm/không ký Phụ lục vì bất cứ lý do gì, nếu diện tích đất thực tế lớn hơn diện tích ghi tại khoản 1.1 Điều 1 Hợp Đồng này hoặc lớn hơn diện tích đất theo thông báo của Bên chuyển nhượng quy định tại điểm c (i) khoản 4.1 Điều này (nếu có), Bên nhận chuyển nhượng vẫn có nghĩa vụ thanh toán cho Bên chuyển nhượng theo quy định tại điểm này hoặc theo thông báo của Bên chuyển nhượng quy định tại điểm c (i) khoản 4.1 Điều này.</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2"/>
          <w:sz w:val="22"/>
          <w:szCs w:val="22"/>
          <w:u w:val="none"/>
          <w:shd w:fill="auto" w:val="clear"/>
          <w:vertAlign w:val="baseline"/>
          <w:del w:id="2" w:author="Nguyễn Thúy Dinh" w:date="2025-08-14T16:34:00Z"/>
        </w:rPr>
      </w:pPr>
      <w:ins w:id="0"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ab/>
        </w:r>
      </w:ins>
      <w:del w:id="1"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thời hạn 10 ngày kể từ ngày cuối cùng của thời hạn bàn giao theo Thông báo của Bên chuyển nhượng, Bên nhận chuyển nhượng có nghĩa vụ thanh toán đầy đủ khoản tiền tương ứng của phần diện tích đất chênh lệch tăng lên cho Bên chuyển nhượng theo đơn giá chuyển nhượng quy định tại điểm a, khoản 2.1 Điều 2 của Hợp Đồng này. Trường hợp Bên nhận chuyển nhượng vi phạm nghĩa vụ thanh toán theo quy định này, Bên nhận chuyển nhượng có nghĩa thanh toán Tiền Lãi Chậm Trả cho Bên chuyển nhượng theo quy định tại điểm a khoản 7.1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Để làm rõ, đối với số tiền của phần diện tích không chênh lệch (phần diện tích theo Hợp Đồng), Bên nhận chuyển nhượng có nghĩa vụ thanh toán cho Bên chuyển nhượng theo các quy định liên quan khác tại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Trường hợp Bên chuyển nhượng đã thực hiện thông báo cho Bên nhận chuyển nhượng về việc bàn giao đất theo quy định của Hợp Đồng này, mà Bên nhận chuyển nhượng có mặt nhưng không nhận bàn giao hoặc không có mặt để nhận bàn giao và không có lý do chính đáng được Bên chuyển nhượng chấp thuận, Bên chuyển nhượng được xem là đã thực hiện đúng quy định và hoàn thành nghĩa vụ bàn giao đất cho Bên nhận chuyển nhượng theo thỏa thuận của các bên tại Hợp Đồng này vào ngày cuối cùng của thời hạn bàn giao theo thông báo mà Bên chuyển nhượng gửi tới Bên nhận chuyển nhượng, không phụ thuộc vào việc các bên có ký kết Biên bản bàn giao đất hay không, ngoại trừ trường hợp nêu tại điểm c (ii), khoản 4.1</w:t>
      </w:r>
      <w:del w:id="3" w:author="Nguyễn Thúy Dinh" w:date="2025-08-14T15:26: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Sau khi Bên chuyển nhượng bàn giao thửa đất cho Bên nhận chuyển nhượng hoặc thời điểm được xác định là Bên chuyển nhượng đã hoàn thành nghĩa vụ bàn giao đất cho Bên nhận chuyển nhượng theo quy định tại điểm c (iv), khoản 4.1, Điều này, các rủi ro đối với/liên quan đến quyền sử dụng đất sẽ được chuyển sang cho Bên nhận chuyển nhượng, đồng thời, Bên nhận chuyển nhượng có trách nhiệm thực hiện mọi nghĩa vụ có liên quan đối với thửa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4.2. </w:t>
        <w:tab/>
        <w:t>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nghĩa vụ thực hiện các thủ tục theo quy định của pháp luật để đăng ký quyền sử dụng đất cho Bên nhận chuyển nhượng tại cơ quan có thẩm quyền theo quy định của pháp luật về đất đai, trừ trường hợp Bên nhận chuyển nhượng tự nguyện làm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trách nhiệm thực hiện đăng ký quyền sử dụng đất cho Bên nhận chuyển nhượng tại cơ quan có thẩm quyền theo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4" w:author="Nguyễn Thúy Dinh" w:date="2025-08-14T16:06:00Z"/>
        </w:rPr>
      </w:pPr>
      <w:r>
        <w:rPr>
          <w:rFonts w:eastAsia="Times New Roman" w:cs="Times New Roman" w:ascii="Times New Roman" w:hAnsi="Times New Roman"/>
          <w:sz w:val="24"/>
          <w:szCs w:val="24"/>
        </w:rPr>
        <w:tab/>
        <w:t>Bên nhận chuyển nhượng có trách nhiệm phối hợp với Bên chuyển nhượng thực hiện đăng ký quyền sử dụng đất tại cơ quan có thẩm quyền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5" w:author="Nguyễn Thúy Dinh" w:date="2025-08-19T09:09:00Z"/>
        </w:rPr>
      </w:pPr>
      <w:r>
        <w:rPr>
          <w:rFonts w:eastAsia="Times New Roman" w:cs="Times New Roman" w:ascii="Times New Roman" w:hAnsi="Times New Roman"/>
          <w:sz w:val="24"/>
          <w:szCs w:val="24"/>
        </w:rPr>
        <w:t xml:space="preserve">4.3. </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Theo thông báo của Bên chuyển nhượng, Bên nhận chuyển nhượng có nghĩa vụ cung cấp đầy đủ hồ sơ đăng ký quyền sử dụng đất cho Bên chuyển nhượng theo quy định pháp luật và theo yêu cầu của Bên chuyển nhượng. Trường hợp Bên nhận chuyển nhượng chậm cung cấp đủ hồ sơ (hoặc chậm nhận bàn giao và ký biên bản bàn giao dẫn đến hồ sơ đăng ký quyền sử dụng đất không đầy đủ để cung cấp đúng thời hạn theo quy định), Bên nhận chuyển nhượng hoàn toàn chịu trách nhiệm đối với các khoản phạt của cơ quan có thẩm quyền và bồi thường toàn bộ thiệt hại phát sinh cho Bên chuyển nhượng liên quan đến việc chậm thực hiện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có trách nhiệm phối hợp với Bên chuyển nhượng thực hiện đăng ký quyền sử dụng đất tại cơ quan có thẩm quyền theo quy định của pháp luật, bao gồm nhưng không giới hạn ở: (i) có mặt theo yêu cầu của Bên chuyển nhượng; (ii) Cung cấp các thông tin và ký các văn bản theo thông báo/yêu cầu của Bên chuyển nhượng hoặc theo yêu cầu của cơ quan có thẩm quyền</w:t>
      </w:r>
      <w:ins w:id="6" w:author="Nguyễn Thúy Dinh" w:date="2025-08-14T16:22:00Z">
        <w:r>
          <w:rPr>
            <w:rFonts w:eastAsia="Times New Roman" w:cs="Times New Roman" w:ascii="Times New Roman" w:hAnsi="Times New Roman"/>
            <w:sz w:val="24"/>
            <w:szCs w:val="24"/>
          </w:rPr>
          <w:t>.</w:t>
        </w:r>
      </w:ins>
      <w:del w:id="7" w:author="Nguyễn Thúy Dinh" w:date="2025-08-14T16:2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Theo Hợp Đồng này, Bên nhận chuyển nhượng đồng ý ủy quyền cho Bên chuyển nhượng và/hoặc cán bộ, nhân viên của Bên chuyển nhượng để thực hiện các công việc liên quan đến thủ tục đăng ký quyền sử dụng đất và nhận kết quả mà không cần thêm bất cứ văn bản ủy quyền nào khác. Trường hợp cơ quan thẩm quyền yêu cầu cung cấp văn bản ủy quyền khác, Bên nhận chuyển nhượng sẽ cung cấp văn bản ủy quyền cho Bên chuyển nhượng trong thời hạn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Trước thời điểm Bên chuyển nhượng thanh toán toàn bộ Giá chuyển nhượng và các khoản phải nộp khác theo Hợp đồng, Chủ sở hữu Lô đất vẫn là Bên chuyển nhượng; tại thời điểm Bên nhận chuyển nhượng thanh toán toàn bộ Giá chuyển nhượng và các khoản phải nộp khác theo Hợp đồng cho Bên chuyển nhượng, Chủ sử  dụng hợp pháp Lô đất là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Ngoại trừ trường hợp được Bên chuyển nhượng đồng ý, trong trường hợp Bên nhận chuyển nhượng không phối hợp, hoàn thiện để Bên chuyển nhượng nộp hồ sơ đăng ký quyền sử dụng đất trong thời hạn Bên chuyển nhượng yêu cầu thì Các Bên thống nhất như sau:</w:t>
      </w:r>
    </w:p>
    <w:p>
      <w:pPr>
        <w:pStyle w:val="normal1"/>
        <w:shd w:val="clear" w:fill="FFFFFF"/>
        <w:tabs>
          <w:tab w:val="clear" w:pos="720"/>
          <w:tab w:val="left" w:pos="540" w:leader="none"/>
          <w:tab w:val="left" w:pos="630" w:leader="none"/>
        </w:tabs>
        <w:spacing w:lineRule="auto" w:line="341" w:before="120" w:after="120"/>
        <w:ind w:hanging="0"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Kể từ thời điểm hết hạn cung cấp hồ sơ để đăng ký quyền sử dụng đất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không có nghĩa vụ phải thực hiện thủ tục đăng ký quyền sử dụng đất cho Bên nhận chuyển nhượng theo điểm c khoản 6.1.2 Điều 6 Hợp Đồng này và mọi trách nhiệm phát sinh từ việc không thực hiện thủ tục đăng ký quyền sử dụng đất sẽ thuộc về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Bên nhận chuyển nhượng được xem là tự nguyện thực hiện các thủ tục đăng ký quyền sử dụng đất. Bên nhận chuyển nhượng chịu mọi trách nhiệm liên quan đến việc đăng ký</w:t>
      </w:r>
      <w:del w:id="8" w:author="Nguyễn Thúy Dinh" w:date="2025-08-14T16:26:00Z">
        <w:r>
          <w:rPr>
            <w:rFonts w:eastAsia="Times New Roman" w:cs="Times New Roman" w:ascii="Times New Roman" w:hAnsi="Times New Roman"/>
            <w:sz w:val="24"/>
            <w:szCs w:val="24"/>
          </w:rPr>
          <w:delText xml:space="preserve"> </w:delText>
        </w:r>
      </w:del>
      <w:r>
        <w:rPr>
          <w:rFonts w:eastAsia="Times New Roman" w:cs="Times New Roman" w:ascii="Times New Roman" w:hAnsi="Times New Roman"/>
          <w:sz w:val="24"/>
          <w:szCs w:val="24"/>
        </w:rPr>
        <w:t>quyền sử dụng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Bên nhận chuyển nhượng có nghĩa vụ thanh toán đầy đủ Giá Chuyển Nhượng và các nghĩa vụ tài chính còn lại theo thông báo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 xml:space="preserve">Sau khi Bên nhận chuyển nhượng thanh toán đầy đủ phần Giá Chuyển Nhượng và các nghĩa vụ tài chính còn lại chưa thanh toán cho Bên chuyển nhượng, Bên chuyển nhượng sẽ cung cấp các hồ sơ, tài liệu cần thiết để Bên nhận chuyển nhượng thực hiện thủ tục đăng ký quyền sử dụng đất. </w:t>
      </w:r>
    </w:p>
    <w:p>
      <w:pPr>
        <w:pStyle w:val="normal1"/>
        <w:shd w:val="clear" w:fill="FFFFFF"/>
        <w:tabs>
          <w:tab w:val="clear" w:pos="720"/>
          <w:tab w:val="left" w:pos="540" w:leader="none"/>
          <w:tab w:val="left" w:pos="630" w:leader="none"/>
          <w:tab w:val="left" w:pos="99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 xml:space="preserve">Bên nhận chuyển nhượng phải thanh toán cho Bên chuyển nhượng khoản tiền lãi 0,05%/ngày trên số tiền còn lại phải thanh toán của Giá Chuyển Nhượng và các nghĩa vụ tài chính khác còn lại cho Bên chuyển nhượng tính từ ngày hết hạn nhận hồ sơ theo thông báo/yêu cầu của Bên chuyển nhượng cho đến khi Bên nhận chuyển nhượng hoàn thành việc thanh toán đầy đủ các khoản thanh toán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Để làm rõ:</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chỉ thực hiện thủ tục đăng ký quyền sử dụng đất cho Bên nhận chuyển nhượng theo quy định tại khoản 4.2 Điều này sau khi Bên nhận chuyển nhượng hoàn thành nghĩa vụ thanh toán theo tiến độ quy định tại Hợp Đồng này và thanh toán toàn bộ phần chênh lệch giữa diện tích thực tế và diện tích theo Hợp Đồng này, thanh toán phí dịch vụ công chứng, phí trước bạ, các khoản thuế, phí, lệ phí, chi phí và các khoản khác  liên quan và cung cấp đầy đủ hồ sơ, giấy tờ, thông tin theo quy định của pháp luật và yêu cầu của Bên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Trong trường hợp quyền sử dụng đất đã được đăng ký cho Bên nhận chuyển nhượng nhưng Bên nhận chuyển nhượng không thực hiện thanh toán và nhận Giấy Chứng Nhận theo thông báo về việc thanh toán, bàn giao Giấy Chứng Nhận của Bên chuyển nhượng. Khi đó, ngoài việc phải thanh toán phần Giá Chuyển Nhượng còn lại, các nghĩa vụ tài chính còn lại chưa thanh toán cho Bên chuyển nhượng, Bên nhận chuyển nhượng còn phải thanh toán thêm cho Bên chuyển nhượng một khoản Tiền Lãi Chậm Trả theo quy định tại điểm a</w:t>
      </w:r>
      <w:del w:id="9"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khoản 7.1</w:t>
      </w:r>
      <w:del w:id="10"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 xml:space="preserve">Từ ngày thứ 31 trở đi kể từ ngày hết hạn nộp hồ sơ đăng ký quyền sử dụng đất cho Bên chuyển nhượng theo quy định tại khoản 4.2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Từ ngày thứ 31 trở đi kể từ ngày hết hạn phải thanh toán để nhận Giấy Chứng Nhận theo quy định tại điểm e (ii) khoản 4.3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Theo thông báo đơn phương chấm dứt Hợp Đồng của Bên chuyển nhượng, Bên nhận chuyển nhượng có nghĩa vụ phối hợp với Bên chuyển nhượng để thực hiện thủ tục đăng ký biến động đất đai trên Giấy Chứng Nhận (từ Bên nhận chuyển nhượng sang Bên chuyển nhượng hoặc một bên thứ ba khác theo thông báo của Bên chuyển nhượng); để làm rõ, (1) Bên nhận chuyển nhượng có nghĩa vụ thanh toán cho Bên chuyển nhượng một khoản bồi thường thiệt hại tương đương tiền lãi 0,05%/ngày trên số tiền chưa thanh toán cho Bên chuyển nhượng (phần Giá Chuyển Nhượng và các nghĩa vụ tài chính còn lại) tính từ ngày Bên chuyển nhượng chấm dứt Hợp Đồng ghi nhận tại thông báo gửi tới Bên nhận chuyển nhượng cho đến ngày các bên hoàn tất thủ tục đăng ký biến động đất đai ghi nhận Bên chuyển nhượng là chủ sử dụng của thửa đất; và (2) Bên nhận chuyển nhượng có trách nhiệm thanh toán các khoản thuế, phí, lệ phí phát sinh từ vi phạm của Bên nhận chuyển nhượng tại điểm e (iv) khoản 4.3 Điều này trong thời hạn theo thông báo của Bên chuyển nhượng.</w:t>
      </w:r>
    </w:p>
    <w:p>
      <w:pPr>
        <w:pStyle w:val="normal1"/>
        <w:shd w:val="clear" w:fill="FFFFFF"/>
        <w:tabs>
          <w:tab w:val="clear" w:pos="720"/>
          <w:tab w:val="left" w:pos="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Trong trường hợp Bên nhận chuyển nhượng có nhu cầu tự thực hiện thủ tục đăng ký quyền sử dụng đất hoặc thuộc các trường hợp đương nhiên coi như Bên nhận chuyển nhượng phải tự thực hiện thủ tục đăng ký quyền sử dụng đất được xác định tại điểm d khoản 4.3 Điều 4 Hợp Đồng này, Bên nhận chuyển nhượng được quyền yêu cầu Bên chuyển nhượng cung cấp hồ sơ, tài liệu và thông tin cần thiết để tự thực hiện thủ tục đăng ký quyền sử dụng đất sau khi đã thanh toán toàn bộ Giá Chuyển Nhượng và hoàn thành tất cả nghĩa vụ tài chính liên quan theo quy định của Hợp Đồng và pháp luật.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ins w:id="11" w:author="Nguyễn Thúy Dinh" w:date="2025-08-14T16:05:00Z"/>
        </w:rPr>
      </w:pPr>
      <w:r>
        <w:rPr>
          <w:rFonts w:eastAsia="Times New Roman" w:cs="Times New Roman" w:ascii="Times New Roman" w:hAnsi="Times New Roman"/>
          <w:sz w:val="24"/>
          <w:szCs w:val="24"/>
        </w:rPr>
        <w:t>(vi)</w:t>
        <w:tab/>
        <w:t>Trong mọi trường hợp, Bên chuyển nhượng chỉ thực hiện bàn giao Giấy Chứng Nhận cho Bên nhận chuyển nhượng khi Bên nhận chuyển nhượng đã hoàn thành tất cả các nghĩa vụ tài chính cho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TRÁCH NHIỆM NỘP THUẾ, LỆ PHÍ</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5.1. </w:t>
        <w:tab/>
        <w:t>Về trách nhiệm nộp thuế theo quy định: Mỗi Bên có trách nhiệm nộp các loại thuế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5.2. </w:t>
        <w:tab/>
        <w:t>Về trách nhiệm nộp phí, lệ phí theo quy định: Mỗi Bên có trách nhiệm nộp các loại phí, lệ phí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5.3</w:t>
        <w:tab/>
        <w:t>Các thỏa thuận khác: không.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6.</w:t>
        <w:tab/>
        <w:t>QUYỀN VÀ NGHĨA VỤ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 </w:t>
        <w:tab/>
        <w:t>Quyền và 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6.1.1. </w:t>
        <w:tab/>
        <w:t>Quyền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nhận chuyển nhượng quyền sử dụng đất thanh toán tiền theo thời hạn và phương thức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Yêu cầu Bên nhận chuyển nhượng quyền sử dụng đất nhận đất theo đúng thời hạn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nhận chuyển nhượng quyền sử dụng đất bồi thường thiệt hại do lỗi của Bên nhận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Không bàn giao đất khi chưa nhận đủ tiền, trừ trường hợp các bên có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 xml:space="preserve">đ) </w:t>
        <w:tab/>
        <w:t>Các quyền khác do các bên thỏa thuận: Các quyền khác của Bên chuyển nhượng:</w:t>
      </w:r>
    </w:p>
    <w:p>
      <w:pPr>
        <w:pStyle w:val="normal1"/>
        <w:keepNext w:val="false"/>
        <w:keepLines w:val="false"/>
        <w:pageBreakBefore w:val="false"/>
        <w:widowControl/>
        <w:shd w:val="clear" w:fill="FFFFFF"/>
        <w:tabs>
          <w:tab w:val="clear" w:pos="720"/>
          <w:tab w:val="left" w:pos="54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 </w:t>
        <w:tab/>
        <w:t>Đơn phương ban hành, sửa đổi, bổ sung, thay thế nội quy/quy chế quản lý vận hành Dự Án/khu nhà ở, khu đô thị và các quy định khác để quản lý vận hành Dự Án/khu nhà ở, khu đô thị;</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Yêu cầu Bên nhận chuyển nhượng tuân thủ nội quy/quy chế quản lý vận hành Dự Án/khu nhà ở, khu đô thị và các văn bản, quy định do Bên chuyển nhượng ban hành;</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Được quyền ban hành phí và thu các loại phí dịch vụ, kinh phí quản lý vận hành tại Dự Án/khu nhà ở, khu đô thị;</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Ngừng hoặc yêu cầu nhà cung cấp ngừng cung cấp điện, nước và các dịch vụ, tiện ích liên quan khác nếu Bên nhận chuyển nhượng không thanh toán đầy đủ, đúng hạn Giá Chuyển Nhượng, các khoản thuế, phí, lệ phí, chi phí, phạt vi phạm và bồi thường thiệt hại và các khoản khác liên quan hoặc Bên nhận chuyển nhượng/bên thứ ba có liên quan đến Bên nhận chuyển nhượng vi phạm quy định về xây dựng, quản lý, sử dụng quyền sử dụng đất/nhà ở theo Nội quy khu nhà ở, khu đô thị và Hợp Đồng này.</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Yêu cầu Bên nhận chuyển nhượng thi công, hoàn thành xây dựng nhà ở theo đúng thời hạn và tuân thủ quy hoạch, thiết kế đã được phê duyệt, tuân thủ quy chuẩn/tiêu chuẩn xây dựng và pháp luật về xây dựng trong quá trình xây dựng/hoàn thiện/cải tạo/sử dụng nhà ở. Việc giám sát của Bên chuyển nhượng chỉ nhằm mục đích đảm bảo Bên nhận chuyển nhượng tuân thủ quy hoạch, không xây dựng sai phép hoặc gây ảnh hưởng đến các lô xung quanh. Bên chuyển nhượng không chịu bất kỳ trách nhiệm nào về chất lượng công trình, an toàn lao động, hoặc các vấn đề kỹ thuật khác của công trình do Bên nhận chuyển nhượng tự xây dựng.</w:t>
      </w:r>
    </w:p>
    <w:p>
      <w:pPr>
        <w:pStyle w:val="normal1"/>
        <w:shd w:val="clear" w:fill="FFFFFF"/>
        <w:tabs>
          <w:tab w:val="clear" w:pos="720"/>
          <w:tab w:val="left" w:pos="540" w:leader="none"/>
          <w:tab w:val="left" w:pos="630" w:leader="none"/>
          <w:tab w:val="left" w:pos="99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 </w:t>
        <w:tab/>
        <w:t>Yêu cầu Bên nhận chuyển nhượng dừng các hành vi vi phạm và/hoặc có quyền khiếu nại, khởi kiện Bên nhận chuyển nhượng trong trường hợp Bên nhận chuyển nhượng thực hiện xây dựng/hoàn thiện/cải tạo/sử dụng nhà ở hoặc thực hiện các hành vi khác gây ảnh hưởng/xâm phạm quyền, lợi ích hợp pháp của Bên chuyển nhượng hoặc bên thứ ba.</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(vii) </w:t>
        <w:tab/>
        <w:t>Đơn phương chấm dứt Hợp Đồng và/hoặc yêu cầu Bên nhận chuyển nhượng chịu phạt vi phạm và/hoặc bồi thường thiệt hại theo quy định tại Hợp Đồng này.</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(viii) Giám sát và yêu cầu Bên nhận chuyển nhượng thi công, hoàn thành xây dựng nhà ở theo quy hoạch, tiến độ, tiêu chuẩn, quy chuẩn và các nội dung dự án được phê duyệt và nội dung quy định tại Hợp Đồng và quy định của pháp luật. </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(ix) </w:t>
        <w:tab/>
        <w:t>Không ảnh hưởng tới các nội dung khác của Hợp Đồng, Bên chuyển nhượng được bảo lưu quyền sở hữu đối với quyền sử dụng đất của thửa đất và các quyền liên quan khác cho đến khi Bên nhận chuyển nhượng đã hoàn thành thanh toán đầy đủ Giá Chuyển Nhượng, các khoản thuế, phí, lệ phí, bồi thường thiệt hại và các nghĩa vụ tài chính khác (nếu có) cho Bên chuyển nhượng và Bên nhận chuyển nhượng đã nhận bàn giao thửa đất.</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(x)</w:t>
        <w:tab/>
        <w:t>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6.1.2. </w:t>
        <w:tab/>
        <w:t>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Cung cấp thông tin đầy đủ, trung thực về quyền sử dụng đất và chịu trách nhiệm về thông tin do mình cung cấp.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Chuyển giao đất cho Bên nhận chuyển nhượng quyền sử dụng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Làm thủ tục đăng ký đất đai theo quy định của pháp luật về đất đai và giao Giấy Chứng Nhận cho Bên nhận chuyển nhượng, trừ trường hợp Bên nhận chuyển nhượng có văn bản đề nghị tự làm thủ tục cấp Giấy Chứng Nhận.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nghĩa vụ khác do các bên thỏa thuận:  Các nghĩa vụ khác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sz w:val="24"/>
          <w:szCs w:val="24"/>
        </w:rPr>
        <w:t xml:space="preserve">(i)   </w:t>
      </w:r>
      <w:r>
        <w:rPr>
          <w:rFonts w:eastAsia="Times New Roman" w:cs="Times New Roman" w:ascii="Times New Roman" w:hAnsi="Times New Roman"/>
          <w:color w:val="000000"/>
          <w:sz w:val="24"/>
          <w:szCs w:val="24"/>
        </w:rPr>
        <w:t xml:space="preserve">Tạo điều kiện thuận lợi, hướng dẫn cho Bên </w:t>
      </w:r>
      <w:r>
        <w:rPr>
          <w:rFonts w:eastAsia="Times New Roman" w:cs="Times New Roman" w:ascii="Times New Roman" w:hAnsi="Times New Roman"/>
          <w:sz w:val="24"/>
          <w:szCs w:val="24"/>
        </w:rPr>
        <w:t>nhận chuyển nhượng</w:t>
      </w:r>
      <w:r>
        <w:rPr>
          <w:rFonts w:eastAsia="Times New Roman" w:cs="Times New Roman" w:ascii="Times New Roman" w:hAnsi="Times New Roman"/>
          <w:color w:val="000000"/>
          <w:sz w:val="24"/>
          <w:szCs w:val="24"/>
        </w:rPr>
        <w:t xml:space="preserve"> trong việc đấu nối vào công trình hạ tầng kỹ thuật chung của dự án khi xây dựng nhà ở.</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ins w:id="12" w:author="Nguyễn Thúy Dinh" w:date="2025-11-12T14:01:00Z"/>
        </w:rPr>
      </w:pPr>
      <w:r>
        <w:rPr>
          <w:rFonts w:eastAsia="Times New Roman" w:cs="Times New Roman" w:ascii="Times New Roman" w:hAnsi="Times New Roman"/>
          <w:sz w:val="24"/>
          <w:szCs w:val="24"/>
        </w:rPr>
        <w:t xml:space="preserve">(ii)  </w:t>
      </w:r>
      <w:r>
        <w:rPr>
          <w:rFonts w:eastAsia="Times New Roman" w:cs="Times New Roman" w:ascii="Times New Roman" w:hAnsi="Times New Roman"/>
          <w:color w:val="000000"/>
          <w:sz w:val="24"/>
          <w:szCs w:val="24"/>
        </w:rPr>
        <w:t xml:space="preserve">Theo đề nghị của Bên nhận chuyển nhượng, trong phạm vi khả năng của mình, Bên chuyển nhượng có thể hỗ trợ cung cấp hồ sơ dự án, xác nhận pháp lý để Bên nhận chuyển nhượng làm thủ tục vay ngân hàng. Để làm rõ: (i) Bên chuyển nhượng không bảo lãnh khoản vay; (ii) Bên chuyển nhượng không cam kết ngân hàng sẽ chấp thuận cho vay; (iii) Mọi rủi ro về khoản vay thuộc về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6.2. </w:t>
        <w:tab/>
        <w:t>Quyền và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6.2.1.Quyền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chuyển nhượng cung cấp thông tin đầy đủ, trung thực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Yêu cầu Bên chuyển nhượng quyền sử dụng đất giao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chuyển nhượng làm thủ tục đăng ký đất đai theo quy định của pháp luật về đất đai và giao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Yêu cầu Bên chuyển nhượng quyền sử dụng đất bồi thường thiệt hại do lỗi của Bên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Có quyền sử dụng đất kể từ thời điểm nhận bàn giao đất từ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quyền khác do các bên thỏa thuận: 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6.2.2.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Thanh toán tiền cho Bên chuyển nhượng quyền sử dụng đất theo thời hạn và phương thức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Xây dựng nhà, công trình xây dựng tuân thủ đúng các quy định của pháp luật và quy hoạch được duyệt;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Các nghĩa vụ khác do các bên thỏa thuận: Các nghĩa vụ khác của Bên nhận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Trường hợp phải xin Giấy phép xây dựng trước khi xây dựng nhà, công trình xây dựng thì Bên nhận chuyển nhượng với trách nhiệm và chi phí của mình phải thực hiện các thủ tục đó trước khi tiến hành xây dựng.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Thanh toán đầy đủ, đúng hạn các khoản thuế, phí, lệ phí, chi phí và các khoản khác </w:t>
      </w:r>
      <w:del w:id="13" w:author="Nguyễn Thúy Dinh" w:date="2025-08-15T09:27: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liên quan theo quy định tại Hợp Đồng này.</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Nộp các loại phí dịch vụ, kinh phí quản lý vận hành tại Dự Án/khu nhà ở, khu đô thị theo quy định của pháp luật Việt Nam và/hoặc theo quy định của Bên chuyển nhượng đối với các hoạt động tại Dự Án/khu nhà ở, khu đô thị.</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Tuân thủ các quy định và hướng dẫn của Bên chuyển nhượng trong thủ tục cấp Giấy Chứng Nhận và trong hoạt động xây dựng; cung cấp đầy đủ và chính xác thông tin của mình cùng các tài liệu liên quan và chịu trách nhiệm về thông tin đã cung cấp cho Bên chuyển nhượng để thực hiện thủ tục cấp Giấy Chứng Nhận quyền sử dụng đất.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Sử dụng đất đúng mục đích sử dụng và phù hợp với quy hoạch của Dự Án đã được cơ quan có thẩm quyền phê duyệt và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Bị phạt và bồi thường các thiệt hại phát sinh cho Bên chuyển nhượng và/hoặc bên thứ ba trong quá trình xây dựng, sử dụng, hoạt động tại Dự Án/khu nhà ở, khu đô thị theo quy định tại Hợp Đồng này, nội quy/quy chế quản lý vận hành Dự Án/khu nhà ở, khu đô thị, quy định của Bên chuyển nhượng và/hoặc theo quy định của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Bảo mật thông tin của Bên chuyển nhượng, Dự Án và Hợp Đồng này, không được phép thu thập, sử dụng, chuyển giao thông tin của Bên chuyển nhượng, Dự Án và Hợp Đồng này cho bên thứ ba khi chưa được sự đồng ý bằng văn bản của Bên chuyển nhượng, trừ trường hợp bắt buộc phải cung cấp theo yêu cầu của cơ quan nhà nước có thẩm quyền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Ngoại trừ trường hợp Các Bên có thỏa thuận khác, Bên nhận chuyển nhượng có nghĩa vụ thanh toán bất kỳ nghĩa vụ tài chính nào thuộc về Bên nhận chuyển nhượng phát sinh từ Hợp Đồng này theo yêu cầu, thông báo của Bên chuyển nhượng.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Bên nhận chuyển nhượng đồng ý cho Bên chuyển nhượng hoặc các tổ chức, cá nhân do bên chuyển nhượng chỉ định thực hiện các hoạt động xử lý dữ liệu cá nhân, bao gồm nhưng không giới hạn việc thu thập, ghi, phân tích, xác nhận, lưu trữ, cung cấp, chuyển giao, xóa, hủy dữ liệu cá nhân trong suốt thời gian thực hiện Hợp Đồng và cho đến khi các bên thỏa thuận chấm dứt.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dữ liệu cá nhân mà Bên chuyển nhượng thu thập sẽ bao gồm dữ liệu cá nhân của Bên nhận chuyển nhượng và của các Bên liên quan đến Hợp Đồng gồm: (i) Dữ liệu cá nhân cơ bản bao gồm họ và tên, ngày tháng năm sinh, giới tính, quốc tịch, hình ảnh cá nhân, số điện thoại, nơi sinh, nơi đăng ký khai sinh, địa chỉ thường trú, địa chỉ liên lạc, nơi cư trú, số CCCD/định danh cá nhân/hộ chiếu/giấy khai sinh, thông tin về nghề nghiệp v.v; (ii) Dữ liệu cá nhân nhạy cảm bao gồm thông tin sức khỏe, khả năng tài chính, tài khoản ngân hàng v.v.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Dữ liệu cá nhân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Ngoài những thông tin trên, Bên chuyển nhượng còn có thể thu thập bất kỳ dữ liệu, thông tin nào mà theo quy định pháp luật tại từng thời điểm được định nghĩa là dữ liệu cá nhân và cần thiết để phục vụ cho các mục đích thực hiện Hợp Đồng và các mục đích khác phù hợp với quy định pháp luật.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đã được Bên chuyển nhượng thông báo về việc xử lý Dữ liệu cá nhân và Bên nhận chuyển nhượng có trách nhiệm đạt được sự đồng ý của chủ thể dữ liệu là các bên liên quan theo hình thức phù hợp với quy định pháp luật trước khi cung cấp Dữ liệu cá nhân cho Bên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6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quá trình thực hiện Hợp Đồng, nếu Bên nhận chuyển nhượng cung cấp bất kỳ dữ liệu cá nhân nào cho Bên chuyển nhượng thì có trách nhiệm đạt được sự đồng ý của chủ thể dữ liệu trước khi cung cấp cho Bên chuyển nhượng thu thập, lưu trữ và xử lý theo quy định tại Nghị định số 13/2023/NĐ-CP ngày 17/4/2023 (và/hoặc các văn bản sửa đổi, bổ sung, thay thế (nếu có)) để phục vụ cho mục đích thực hiện các quyền và nghĩa vụ của Các Bên quy định tại Hợp Đồng này và/hoặc bất kỳ mục đích nào khác của Bên chuyển nhượng. Trong trường hợp Bên nhận chuyển nhượng vi phạm quy định này mà gây ra thiệt hại cho Bên chuyển nhượng thì có trách nhiệm bồi thường toàn bộ thiệt hại phát sinh. </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thi công, hoàn thành việc xây dựng nhà ở theo quy hoạch, tiến độ, tiêu chuẩn, quy chuẩn và các nội dung Dự Án được phê duyệt và quy định của Hợp Đồng này và pháp luật. Thời hạn Bên nhận chuyển nhượng phải hoàn thành xây dựng nhà ở là ………………</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10"/>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nghĩa vụ khác theo quy định tại Hợp Đồng này và pháp luật.</w:t>
      </w:r>
    </w:p>
    <w:p>
      <w:pPr>
        <w:pStyle w:val="Heading1"/>
        <w:numPr>
          <w:ilvl w:val="0"/>
          <w:numId w:val="0"/>
        </w:numPr>
        <w:tabs>
          <w:tab w:val="clear" w:pos="720"/>
          <w:tab w:val="left" w:pos="1134" w:leader="none"/>
        </w:tabs>
        <w:ind w:hanging="0"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7.</w:t>
        <w:tab/>
        <w:t>TRÁCH NHIỆM DO VI PHẠM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7.1. </w:t>
        <w:tab/>
        <w:t>Hai Bên thống nhất hình thức, cách thức xử lý vi phạm khi Bên nhận chuyển nhượng quyền sử dụng đất chậm trễ thanh toán tiền: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Trường hợp Bên nhận chuyển nhượng chậm thực hiện nghĩa vụ thanh toán bất kỳ khoản tiền nào thuộc nghĩa vụ của Bên nhận chuyển nhượng theo quy định tại Hợp Đồng này, bao gồm nhưng không giới hạn: Giá Chuyển Nhượng, tiền phạt vi phạm, bồi thường thiệt hại, các khoản phí, lệ phí, chi phí hoặc bất kỳ khoản tiền nào khác mà Bên nhận chuyển nhượng phải thanh toán (“</w:t>
      </w:r>
      <w:r>
        <w:rPr>
          <w:rFonts w:eastAsia="Times New Roman" w:cs="Times New Roman" w:ascii="Times New Roman" w:hAnsi="Times New Roman"/>
          <w:b/>
          <w:bCs/>
          <w:sz w:val="24"/>
          <w:szCs w:val="24"/>
        </w:rPr>
        <w:t>Khoản Tiền Phải Thanh Toán</w:t>
      </w:r>
      <w:r>
        <w:rPr>
          <w:rFonts w:eastAsia="Times New Roman" w:cs="Times New Roman" w:ascii="Times New Roman" w:hAnsi="Times New Roman"/>
          <w:sz w:val="24"/>
          <w:szCs w:val="24"/>
        </w:rPr>
        <w:t>”) thì ngoài nghĩa vụ phải thanh toán theo quy định, Bên nhận chuyển nhượng còn phải thanh toán thêm cho Bên chuyển nhượng một khoản tiền lãi chậm thanh toán được tính theo công thức: 0,05%/ngày x (nhân với) Số ngày chậm thanh toán (tính từ ngày phải thanh toán đến ngày thực tế thanh toán) x (nhân với) Tổng số tiền chậm thanh toán (“</w:t>
      </w:r>
      <w:r>
        <w:rPr>
          <w:rFonts w:eastAsia="Times New Roman" w:cs="Times New Roman" w:ascii="Times New Roman" w:hAnsi="Times New Roman"/>
          <w:b/>
          <w:bCs/>
          <w:sz w:val="24"/>
          <w:szCs w:val="24"/>
        </w:rPr>
        <w:t>Tiền Lãi Chậm Trả</w:t>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 xml:space="preserve">Từ ngày thứ 31 kể từ ngày đến hạn phải thanh toán bất kỳ khoản thanh toán nào theo quy định của Hợp Đồng mà Bên nhận chuyển nhượng vẫn không thực hiện nghĩa vụ thanh toán thì Bên chuyển nhượng có quyền đơn phương chấm dứt Hợp Đồng này bằng phương thức gửi thông báo bằng văn bản cho Bên nhận chuyển nhượng về việc đơn phương chấm dứt Hợp Đồng này và được quyền chuyển nhượng hoặc thực hiện các quyền khác đối với quyền sử dụng đất cho tổ chức/cá nhân khác mà không phải thông báo cho Bên nhận chuyển nhượng. Bên chuyển nhượng sẽ hoàn trả lại cho Bên nhận chuyển nhượng số tiền Bên nhận chuyển nhượng đã thanh toán (không tính lãi) trong thời hạn 30 ngày kể từ ngày hoàn tất việc chuyển nhượng/chuyển giao quyền sử dụng đất cho bên thứ ba và sau khi trừ đi các khoản sau: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 </w:t>
        <w:tab/>
        <w:t>Tiền Lãi Chậm Trả (trong đó số ngày chậm thanh toán tính từ ngày phải thanh toán đến ngày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Tiền phạt vi phạm Hợp Đồng bằng 8%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Tiền bồi thường thiệt hại bằng 20% (hai mươi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Tiền phí môi giới Bên chuyển nhượng đã thanh toán cho đơn vị môi giới.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 xml:space="preserve">Tiền thuế và các khoản phí/lệ phí Bên chuyển nhượng đã nộp tính đến thời điểm Bên chuyển nhượng chuyển nhượng quyền sử dụng đất cho tổ chức/cá nhân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Các khoản tiền mà Bên chuyển nhượng đã hỗ trợ Bên nhận chuyển nhượng (nếu có) bao gồm nhưng không giới hạn: tiền lãi vay, tiền phí dịch vụ vận hành…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(vii) Các khoản tiền khác được khấu trừ theo quy định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Không mâu thuẫn với các quy định khác tại Hợp Đồng này, đối với khoản Tiền Lãi Chậm Trả, Bên nhận chuyển nhượng có nghĩa vụ thực hiện thanh toán theo thông báo của Bên chuyển nhượng. Trường hợp Bên nhận chuyển nhượng vi phạm nghĩa vụ thanh toán Tiền Lãi Chậm Trả, Bên chuyển nhượng có quyền áp dụng biện pháp xử lý tương tự như trường hợp Bên nhận chuyển nhượng vi phạm nghĩa vụ thanh toán Khoản Tiền Phải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7.2. </w:t>
        <w:tab/>
        <w:t>Hai Bên thống nhất hình thức, cách thức xử lý vi phạm khi Bên chuyển nhượng chậm trễ bàn giao đất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Nếu Bên nhận chuyển nhượng đã thanh toán đầy đủ tiền nhận chuyển nhượng quyền sử dụng đất theo tiến độ thỏa thuận trong Hợp Đồng này và giá trị của phần diện tích đất chênh lệch tăng lên (nếu có)</w:t>
      </w:r>
      <w:ins w:id="14" w:author="Nguyễn Thúy Dinh" w:date="2025-08-15T11:04:00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đồng thời hoàn thành ký Phụ lục điều chỉnh tăng diện tích đất theo thông báo của Bên chuyển nhượng nhưng quá thời hạn ….. </w:t>
      </w:r>
      <w:r>
        <w:rPr>
          <w:rStyle w:val="FootnoteReference"/>
          <w:rFonts w:eastAsia="Times New Roman" w:cs="Times New Roman" w:ascii="Times New Roman" w:hAnsi="Times New Roman"/>
          <w:sz w:val="24"/>
          <w:szCs w:val="24"/>
          <w:vertAlign w:val="superscript"/>
        </w:rPr>
        <w:footnoteReference w:id="11"/>
      </w:r>
      <w:r>
        <w:rPr>
          <w:rFonts w:eastAsia="Times New Roman" w:cs="Times New Roman" w:ascii="Times New Roman" w:hAnsi="Times New Roman"/>
          <w:sz w:val="24"/>
          <w:szCs w:val="24"/>
        </w:rPr>
        <w:t>ngày kể từ ngày Bên chuyển nhượng phải bàn giao đất theo thỏa thuận tại điểm c(i) khoản 4.1 Điều 4 của Hợp Đồng này (“</w:t>
      </w:r>
      <w:r>
        <w:rPr>
          <w:rFonts w:eastAsia="Times New Roman" w:cs="Times New Roman" w:ascii="Times New Roman" w:hAnsi="Times New Roman"/>
          <w:b/>
          <w:bCs/>
          <w:sz w:val="24"/>
          <w:szCs w:val="24"/>
        </w:rPr>
        <w:t>Ngày Quá Hạn Bàn Giao</w:t>
      </w:r>
      <w:r>
        <w:rPr>
          <w:rFonts w:eastAsia="Times New Roman" w:cs="Times New Roman" w:ascii="Times New Roman" w:hAnsi="Times New Roman"/>
          <w:sz w:val="24"/>
          <w:szCs w:val="24"/>
        </w:rPr>
        <w:t xml:space="preserve">”) mà Bên chuyển nhượng vẫn chưa bàn giao đất cho Bên nhận chuyển nhượng thì Bên nhận chuyển nhượng có quyền tiếp tục thực hiện Hợp Đồng này với thỏa thuận bổ sung về thời điểm bàn giao đất mới hoặc đơn phương chấm dứt Hợp Đồng </w:t>
      </w:r>
      <w:r>
        <w:rPr>
          <w:rFonts w:eastAsia="Times New Roman" w:cs="Times New Roman" w:ascii="Times New Roman" w:hAnsi="Times New Roman"/>
          <w:color w:val="000000"/>
          <w:sz w:val="24"/>
          <w:szCs w:val="24"/>
        </w:rPr>
        <w:t>bằng cách gửi thông báo bằng văn bản cho Bên chuyển nhượng</w:t>
      </w:r>
      <w:r>
        <w:rPr>
          <w:rFonts w:eastAsia="Times New Roman" w:cs="Times New Roman" w:ascii="Times New Roman" w:hAnsi="Times New Roman"/>
          <w:sz w:val="24"/>
          <w:szCs w:val="24"/>
        </w:rPr>
        <w:t xml:space="preserve"> theo thỏa thuận tại Điều 9 của Hợp Đồng này.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Trường hợp Bên nhận chuyển nhượng không gửi thông báo chấm dứt Hợp Đồng trong vòng 15 (mười lăm) ngày kể từ Ngày Quá Hạn Bàn Giao sẽ được hiểu là Bên nhận chuyển nhượng đã đồng ý (i) tiếp tục thực hiện Hợp Đồng, (ii) thời hạn bàn giao mới đối với quyền sử dụng đất sẽ theo thông báo của Bên chuyển nhượng, và (iii) sẽ nhận bàn giao quyền sử dụng đất khi Bên chuyển nhượng gửi Thông báo bàn giao theo thời hạn bàn giao mới.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Trong trường hợp Bên nhận chuyển nhượng gửi thông báo đơn phương chấm dứt Hợp Đồng thì Bên chuyển nhượng phải hoàn trả lại toàn bộ số tiền mà Bên nhận chuyển nhượng đã thanh toán (không tính lãi suất) sau khi trừ đi hết các khoản thuộc nghĩa vụ thanh toán của Bên nhận chuyển nhượng (bao gồm nhưng không giới hạn các khoản phạt, bồi thường thiệt hại… liên quan đến hành vi vi phạm (nếu có) của Bên nhận chuyển nhượng theo Hợp Đồng) trong thời hạn 30 ngày kể từ thời điểm chấm dứt Hợp đồng.</w:t>
      </w:r>
    </w:p>
    <w:p>
      <w:pPr>
        <w:pStyle w:val="normal1"/>
        <w:shd w:val="clear" w:fill="FFFFFF"/>
        <w:tabs>
          <w:tab w:val="clear" w:pos="720"/>
          <w:tab w:val="left" w:pos="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7.3. </w:t>
        <w:tab/>
        <w:t xml:space="preserve">Trường hợp đến hạn bàn giao đất theo thông báo của Bên chuyển nhượng và quyền sử dụng đất đã đủ điều kiện bàn giao theo thỏa thuận trong Hợp Đồng này mà Bên nhận chuyển nhượng không nhận bàn giao quá thời hạn ….. </w:t>
      </w:r>
      <w:r>
        <w:rPr>
          <w:rStyle w:val="FootnoteReference"/>
          <w:rFonts w:eastAsia="Times New Roman" w:cs="Times New Roman" w:ascii="Times New Roman" w:hAnsi="Times New Roman"/>
          <w:sz w:val="24"/>
          <w:szCs w:val="24"/>
          <w:vertAlign w:val="superscript"/>
        </w:rPr>
        <w:footnoteReference w:id="12"/>
      </w:r>
      <w:r>
        <w:rPr>
          <w:rFonts w:eastAsia="Times New Roman" w:cs="Times New Roman" w:ascii="Times New Roman" w:hAnsi="Times New Roman"/>
          <w:sz w:val="24"/>
          <w:szCs w:val="24"/>
        </w:rPr>
        <w:t>ngày thì Bên chuyển nhượng có quyền đơn phương chấm dứt Hợp Đồng và đồng thời xử lý theo quy định tại điểm b khoản 7.1 Điều này.</w:t>
        <w:tab/>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w:t>
        <w:tab/>
        <w:t>Các thỏa thuận khác do các bên thỏa thuận:</w:t>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7.4.1.</w:t>
        <w:tab/>
        <w:t>Trong mọi trường hợp Hợp Đồng này bị chấm dứt/hủy bỏ trước thời hạn bởi bất kỳ Bên nào theo quy định tại Hợp Đồng này hoặc theo quy định pháp luật, nếu Bên nhận chuyển nhượng được Bên chuyển nhượng hỗ trợ lãi suất cho khoản vay của Bên nhận chuyển nhượng giải ngân trực tiếp cho Bên chuyển nhượng để thanh toán tiền nhận chuyển nhượng quyền sử dụng đất thì số tiền hỗ trợ lãi suất này sẽ được Bên chuyển nhượng khấu trừ vào số tiền mà Bên chuyển nhượng phải hoàn trả/thanh toán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7.4.2.Trừ các trường hợp đã được quy định chế tài cụ thể tại Hợp Đồng này, nếu Bên nhận chuyển nhượng vi phạm bất cứ nghĩa vụ nào khác quy định tại Hợp Đồng thì Bên nhận chuyển nhượng phải: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Thanh toán cho Bên chuyển nhượng một khoản tiền phạt bằng 8,0%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khắc phục sửa chữa, chấm dứt... hành vi vi phạm trong thời hạn yêu cầu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Bồi thường mọi thiệt hại thực tế theo yêu cầu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d)</w:t>
        <w:tab/>
        <w:t>Ngoài nghĩa vụ thanh toán, hoàn trả các khoản tiền bồi thường thiệt hại, tiền phạt, Tiền Lãi Chậm Trả…. được quy định tại Hợp Đồng này, Bên nhận chuyển nhượng còn có nghĩa vụ thanh toán cho Bên chuyển nhượng bất kỳ khoản tiền nào phát sinh có liên quan tới hành vi vi phạm Hợp Đồng, vi phạm quy định pháp luật của Bên nhận chuyển nhượng mà Bên chuyển nhượng phải gánh chịu từ hành vi vi phạm đó. Việc thanh toán, hoàn trả được thực hiện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Trường hợp Bên nhận chuyển nhượng không thực hiện việc khắc phục, sửa chữa, chấm dứt…. hành vi vi phạm trong thời hạn yêu cầu của Bên chuyển nhượng thì Bên chuyển nhượng có quyền đơn phương chấm dứt Hợp Đồng và đồng thời xử lý theo quy định tại điểm b khoản 7.1 Điều này để giải quyết khi Hợp Đồng chấm dứt.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7.4.3.Trường hợp khi Hợp Đồng chấm dứt/hủy bỏ, nếu khoản tiền mà Bên nhận chuyển nhượng đã thanh toán cho Bên chuyển nhượng không đủ để Bên chuyển nhượng khấu trừ vào các nghĩa vụ mà Bên nhận chuyển nhượng phải thanh toán cho Bên chuyển nhượng (bao gồm nhưng không giới hạn các khoản Tiền Lãi Chậm Trả, tiền bồi thường thiệt hại, tiền phí môi giới, tiền thuế, phí, lệ phí….), thì Bên nhận chuyển nhượng có nghĩa vụ thanh toán các khoản tiền còn thiếu cho Bên chuyển nhượng trong thời hạn do Bên chuyển nhượng yêu cầu.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7.4.4.Bất kỳ hành vi không thực hiện, thực hiện không đúng, không đầy đủ các quy định tại Hợp Đồng này của Bên nhận chuyển nhượng đều được xác định là hành vi vi phạm Hợp Đồng. Bên chuyển nhượng có quyền lựa chọn và áp dụng các chế tài tại Hợp Đồng này để xử lý tương ứng với hành vi vi phạm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b/>
          <w:bCs/>
          <w:color w:val="000000"/>
          <w:sz w:val="24"/>
          <w:szCs w:val="24"/>
        </w:rPr>
        <w:t>ĐIỀU 8. CAM KẾT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8.1. </w:t>
        <w:tab/>
        <w:t>Bên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Quyền sử dụng đất nêu tại Điều 1 của Hợp Đồng này không thuộc diện đã chuyển nhượng cho người khác, không thuộc diện bị cấm chuyển nhượng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Quyền sử dụng đất nêu tại Điều 1 của Hợp Đồng này được tạo lập theo đúng quy hoạch, đúng thiết kế và các bản vẽ được duyệt đã cung cấp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Các cam kết khác do các bên thỏa thuận: không có.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8.2. </w:t>
        <w:tab/>
        <w:t>Bên nhận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Đã tìm hiểu, xem xét kỹ thông tin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Đã được Bên chuyển nhượng cung cấp bản sao các giấy tờ, tài liệu và thông tin cần thiết liên quan đến quyền sử dụng đất, Bên nhận chuyển nhượng đã đọc cẩn thận và hiểu các quy định của Hợp Đồng này cũng như các phụ lục đính kèm. Bên nhận chuyển nhượng đã tìm hiểu mọi vấn đề mà Bên nhận chuyển nhượng cho là cần thiết để kiểm tra mức độ chính xác của các giấy tờ, tài liệu và thông tin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Số tiền Bên nhận chuyển nhượng quyền sử dụng đất trả cho Bên chuyển nhượng theo Hợp Đồng này là hợp pháp, không có tranh chấp với bên thứ ba. Bên chuyển nhượng sẽ không phải chịu trách nhiệm đối với việc tranh chấp khoản tiền mà Bên nhận chuyển nhượng đã thanh toán cho Bên chuyển nhượng theo Hợp Đồng này. Trong trường hợp có tranh chấp về khoản tiền chuyển nhượng quyền sử dụng đất này thì Hợp Đồng này vẫn có hiệu lực đối với hai Bên.</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Cung cấp các giấy tờ cần thiết khi Bên chuyển nhượng yêu cầu theo quy định của pháp luật để làm thủ tục cấp Giấy Chứng Nhận cho Bên nhận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 xml:space="preserve">Các cam kết khác do các bên thỏa thuận: Trường hợp Bên nhận chuyển nhượng thực hiện chuyển nhượng quyền sử dụng đất có thông tin tại Điều 1 của Hợp Đồng theo quy định của pháp luật cho Bên thứ ba thì Bên thứ ba sẽ kế thừa toàn bộ các nghĩa vụ của Bên nhận chuyển nhượng được quy định tại Hợp Đồng này và pháp luật có liên quan.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8.3. </w:t>
        <w:tab/>
        <w:t>Việc ký kết Hợp Đồng này giữa các Bên là hoàn toàn tự nguyện, không bị ép buộc, lừa dối.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8.4. </w:t>
        <w:tab/>
        <w:t>Trong trường hợp một hoặc nhiều điều, khoản, điểm trong Hợp Đồng này bị cơ quan nhà nước có thẩm quyền tuyên là vô hiệu, không có giá trị pháp lý hoặc không thể thi hành theo quy định hiện hành của pháp luật thì các điều, khoản, điểm khác của Hợp Đồng này 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8.5. </w:t>
        <w:tab/>
        <w:t>Hai Bên cam kết thực hiện đúng các thỏa thuận đã quy định trong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8.6. </w:t>
        <w:tab/>
        <w:t xml:space="preserve">Các thỏa thuận khác do các bên thỏa thuận: Trường hợp có sai sót trong việc nhập thông tin, số liệu hoặc do tính toán trong quá trình lập Hợp Đồng mà Bên chuyển nhượng hoặc Bên nhận chuyển nhượng chứng minh được thông tin, số liệu đó là không đúng, không chính xác theo thực tế thỏa thuận, theo các điều khoản, điều kiện của Hợp Đồng và các phụ lục hoặc các văn bản, tài liệu liên quan mà các Bên đã ký kết, thông báo… Các Bên cam đoan và xác nhận rằng các Bên sẽ chấp nhận các thông tin, số liệu </w:t>
      </w:r>
      <w:r>
        <w:rPr>
          <w:rFonts w:eastAsia="Times New Roman" w:cs="Times New Roman" w:ascii="Times New Roman" w:hAnsi="Times New Roman"/>
          <w:b w:val="false"/>
          <w:bCs w:val="false"/>
          <w:i w:val="false"/>
          <w:iCs w:val="false"/>
          <w:color w:val="000000"/>
          <w:sz w:val="24"/>
          <w:szCs w:val="24"/>
        </w:rPr>
        <w:t>và ký phụ lục Hợp đồng để điều chỉnh</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sz w:val="24"/>
          <w:szCs w:val="24"/>
        </w:rPr>
        <w:t>lại cho chính xác. Trong trường hợp có mâu thuẫn giữa hợp đồng chính và phụ lục, phụ lục sẽ ưu tiên áp dụng.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9.</w:t>
        <w:tab/>
        <w:t>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9.1. </w:t>
        <w:tab/>
        <w:t>Các trường hợp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Hai Bên đồng ý chấm dứt Hợp Đồng. Trong trường hợp này, hai Bên lập văn bản thỏa thuận cụ thể các điều kiện và thời hạn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chậm thanh toán tiền nhận chuyển nhượng theo thỏa thuận tại điểm a khoản 6.2.2 Điều 6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Bên chuyển nhượng chậm bàn giao đất theo thỏa thuận tại Điều 4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Trong trường hợp bên bị tác động bởi sự kiện bất khả kháng không thể khắc phục được để tiếp tục thực hiện nghĩa vụ của mình trong thời hạn 06 (sáu) tháng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9.2. </w:t>
        <w:tab/>
        <w:t>Việc xử lý hậu quả do chấm dứt Hợp Đồng theo quy định tại khoản 9.1 Điều này như: hoàn trả lại tiền nhận chuyển nhượng, tính lãi, các khoản phạt và bồi thường… sẽ theo các quy định tại từng trường hợp cụ thể theo quy định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9.3. </w:t>
        <w:tab/>
        <w:t xml:space="preserve">Các thỏa thuận khác do các bên thỏa thuận: </w:t>
      </w:r>
    </w:p>
    <w:p>
      <w:pPr>
        <w:pStyle w:val="normal1"/>
        <w:shd w:val="clear" w:fill="FFFFFF"/>
        <w:tabs>
          <w:tab w:val="clear" w:pos="720"/>
          <w:tab w:val="left" w:pos="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Ngoài các trường hợp chấm dứt Hợp Đồng theo quy định tại khoản 9.1 Điều này, các Bên thống nhất Hợp Đồng này sẽ bị chấm dứt theo các quy định khác của Hợp Đồng và/hoặc theo quy định pháp luật. Việc xử lý hậu quả do chấm dứt Hợp Đồng trong trường hợp này sẽ theo quy định tại Hợp Đồng và/hoặc quy định của pháp luật.</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10.</w:t>
        <w:tab/>
        <w:t>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10.1. Các Bên nhất trí thỏa thuận một trong các trường hợp sau đây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Do chiến tranh hoặc do thiên tai hoặc do thay đổi chính sách pháp luật của Nhà nước;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Do phải thực hiện quyết định của cơ quan nhà nước có thẩm quyền hoặc các trường hợp khác do pháp luật quy định;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Do tai nạn, ốm đau thuộc diện phải đi cấp cứu tại cơ sở y tế;</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Bên thống nhất sự kiện bất khả kháng còn bao gồm những sự kiện khác xảy ra một cách khách quan, không thể lường trước được và nằm ngoài tầm kiểm soát của bên bị tác động bởi sự kiện bất khả kháng, bao gồm nhưng không giới hạn bởi đình công, bạo loạn, dịch bệnh, hỏa hoạn, lũ lụt, bạo động, động đất, các thảm họa tự nhiên khác, sự thay đổi chính sách, luật pháp ảnh hưởng trực tiếp hoặc gián tiếp tới Dự Án hoặc làm cho quy hoạch của Dự Án thay đổi hoặc làm cho quyền sử dụng đất không còn là đất ở hoặc làm cho Bên chuyển nhượng không còn các quyền đối với quyền sử dụng đất; các quyết định, chỉ thị, yêu cầu của cơ quan Nhà nước có thẩm quyền về việc đình chỉ/hủy bỏ thực hiện một phần hoặc toàn bộ Hợp Đồng này do vi phạm và/hoặc chưa phù hợp các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10.2. Những trường hợp sau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 </w:t>
        <w:tab/>
        <w:t>Mọi trường hợp khó khăn về tài chính đơn thuần của một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b) </w:t>
        <w:tab/>
        <w:t>Bất kỳ nguyên nhân cá nhân, gia đình nào của Bên nhận chuyển nhượng cũng sẽ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c) </w:t>
        <w:tab/>
        <w:t>Việc thực hiện thừa kế, phân chia tài sản, chuyển nhượng/chuyển giao hoặc kế thừa quyền và nghĩa vụ của Bên nhận chuyển nhượng theo Hợp đồng này cho bên thứ ba.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rPr>
        <w:t xml:space="preserve">d) </w:t>
        <w:tab/>
        <w:t>Mọi tranh chấp, khiếu nại giữa một bên với bất kỳ bên thứ ba nào không thuộc các trường hợp nêu tại Khoản 10.1 Điều 10 nêu trên.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10.3. Khi xuất hiện một trong các trường hợp bất khả kháng theo thỏa thuận tại khoản 1 Điều này thì Bên bị tác động bởi trường hợp bất khả kháng phải thông báo bằng văn bản hoặc thông báo trực tiếp cho Bên còn lại biết trong thời hạn 15 (mười lăm) ngày kể từ ngày xảy ra trường hợp bất khả kháng </w:t>
      </w:r>
      <w:r>
        <w:rPr>
          <w:rFonts w:eastAsia="Times New Roman" w:cs="Times New Roman" w:ascii="Times New Roman" w:hAnsi="Times New Roman"/>
          <w:i/>
          <w:iCs/>
          <w:sz w:val="24"/>
          <w:szCs w:val="24"/>
        </w:rPr>
        <w:t>(nếu có giấy tờ chứng minh về lý do bất khả kháng thì Bên bị tác động phải xuất trình giấy tờ này)</w:t>
      </w:r>
      <w:r>
        <w:rPr>
          <w:rFonts w:eastAsia="Times New Roman" w:cs="Times New Roman" w:ascii="Times New Roman" w:hAnsi="Times New Roman"/>
          <w:sz w:val="24"/>
          <w:szCs w:val="24"/>
        </w:rPr>
        <w:t xml:space="preserve">. Việc Bên bị tác động bởi trường hợp bất khả kháng không thực hiện được nghĩa vụ của mình sẽ không bị coi là vi phạm nghĩa vụ theo Hợp Đồng và cũng không phải là cơ sở để Bên còn lại có quyền chấm dứt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10.4.</w:t>
        <w:tab/>
        <w:t>Việc thực hiện nghĩa vụ theo Hợp Đồng của các Bên sẽ được tạm dừng trong thời gian xảy ra sự kiện bất khả kháng. Các Bên sẽ tiếp tục thực hiện các nghĩa vụ của mình sau khi sự kiện bất khả kháng chấm dứt, trừ trường hợp quy định tại điểm d khoản 9.1 Điều 9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10.5. Các thỏa thuận khác do các bên thỏa thuận: </w:t>
      </w:r>
      <w:r>
        <w:rPr>
          <w:rFonts w:eastAsia="Times New Roman" w:cs="Times New Roman" w:ascii="Times New Roman" w:hAnsi="Times New Roman"/>
          <w:i/>
          <w:iCs/>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Khi xảy ra sự kiện bất khả kháng, Bên bị ảnh hưởng bởi sự kiện bất khả kháng có nghĩa vụ:</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Bằng mọi nỗ lực khắc phục ở mức tối thiểu các thiệt hại xảy ra do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các nghĩa vụ khác quy định tại Hợp Đồng này không bị ảnh hưởng bởi sự kiện bất khả kháng.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11.</w:t>
        <w:tab/>
        <w:t>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11.1. Địa chỉ để các Bên nhận thông báo của Bên kia: được ghi chi tiết tại phần chủ thể ký Hợp Đồng tại phần đầu của Hợp Đồng này hoặc theo khoản 11.3 Điều này (nếu có).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11.2.</w:t>
        <w:tab/>
        <w:t xml:space="preserve">Hình thức thông báo giữa các Bên: Thông báo giữa các Bên được gửi thông qua một trong các hình thức sau: gửi fax, email, thư bảo đảm, điện tín hoặc được giao trực tiếp theo các địa chỉ của các Bên quy định tại khoản 11.1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11.3. Bên nhận thông báo </w:t>
      </w:r>
      <w:r>
        <w:rPr>
          <w:rFonts w:eastAsia="Times New Roman" w:cs="Times New Roman" w:ascii="Times New Roman" w:hAnsi="Times New Roman"/>
          <w:i/>
          <w:iCs/>
          <w:sz w:val="24"/>
          <w:szCs w:val="24"/>
        </w:rPr>
        <w:t>(nếu Bên nhận chuyển nhượng có nhiều người thì Bên nhận chuyển nhượng thỏa thuận cử 01 người đại diện để nhận thông báo)</w:t>
      </w:r>
      <w:r>
        <w:rPr>
          <w:rFonts w:eastAsia="Times New Roman" w:cs="Times New Roman" w:ascii="Times New Roman" w:hAnsi="Times New Roman"/>
          <w:sz w:val="24"/>
          <w:szCs w:val="24"/>
        </w:rPr>
        <w:t xml:space="preserve"> là: ông/ bà [customer_name] địa chỉ: [customer_address].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11.4.</w:t>
        <w:tab/>
        <w:t>Bất kỳ thông báo, yêu cầu, thông tin, khiếu nại phát sinh liên quan đến Hợp Đồng này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Vào ngày gửi trong trường hợp thư giao tận tay và có chữ ký của người nhận 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Vào ngày bên gửi nhận được thông báo chuyển fax thành công trong trường hợp gửi thông báo bằng fax.</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Vào ngày thứ ba làm việc, kể từ ngày đóng dấu bưu điện trong trường hợp gửi thông báo bằng thư chuyển phát nhanh.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Hai Bên thống nhất trong trường hợp gửi thông báo bằng thư điện tử (email) thì các thông báo, yêu cầu, khiếu nại được coi là đã nhận đúng địa chỉ, đúng tên người nhận, đúng hình thức thông báo vào ngày Bên gửi gửi email.</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11.5. Các Bên phải thông báo bằng văn bản cho nhau biết nếu có đề nghị thay đổi về địa chỉ, hình thức và tên người nhận thông báo; nếu khi đã có thay đổi về địa chỉ, hình thức, tên người nhận thông báo do các Bên thỏa thuận mà Bên có thay đổi không thông báo lại cho Bên kia biết thì Bên gửi thông báo không chịu trách nhiệm về việc Bên có thay đổi không nhận được các văn bản thông báo.</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12.</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Trường hợp Bên nhận chuyển nhượng có từ 02 (hai) người trở lên, để thuận tiện trong quá trình thực hiện Hợp Đồng, Bên nhận chuyển nhượng đồng ý rằng: (1) mọi hành vi được thực hiện bởi một trong những người của Bên nhận chuyển nhượng được xem là hành vi của Bên nhận chuyển nhượng; và (2) mọi thông báo/giao dịch của Bên chuyển nhượng với/cho Bên nhận thông báo của Bên nhận chuyển nhượng tại Điều 11 được xem là thông báo/giao dịch với tất cả những người của Bên nhận chuyển nhượng. Các hành vi, thông báo/giao dịch này sẽ ràng buộc trách nhiệm của tất cả những người thuộc Bên nhận chuyển nhượng. Để làm rõ, tùy thuộc vào quyết định của Bên chuyển nhượng và/hoặc quy định của pháp luật, Bên chuyển nhượng có quyền yêu cầu tất cả mọi người trong Bên nhận chuyển nhượng tham gia/thực hiện một nội dung nào đó trong phạm vi Hợp Đồng này mà không cần giải thích gì thêm. Bên chuyển nhượng không chịu trách nhiệm về tranh chấp nội bộ giữa các đồng sở hữu. Trường hợp có tranh chấp nội bộ, các đồng sở hữu vẫn phải hoàn thành nghĩa vụ với Bên chuyển nhượng trước khi giải quyết tranh chấp nội bộ.</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13.</w:t>
        <w:tab/>
        <w:t>GIẢI QUYẾT TRANH CHẤP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13.1.</w:t>
        <w:tab/>
        <w:t xml:space="preserve">Hợp Đồng này được điều chỉnh và giải thích theo pháp luật Việt Nam.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13.2.</w:t>
        <w:tab/>
        <w:t xml:space="preserve">Khi xảy ra bất cứ tranh chấp nào phát sinh từ các nội dung của Hợp Đồng này, các Bên sẽ cùng bàn bạc giải quyết thông qua thương lượng trong thời hạn 15 ngày kể từ ngày một trong các Bên thông báo bằng văn bản cho Bên kia về tranh chấp phát sinh. Hết thời hạn này mà tranh chấp đó không được giải quyết thì các Bên có quyền yêu cầu Tòa án có thẩm quyền giải quyết theo quy định của pháp luật Việt Nam. </w:t>
      </w:r>
      <w:r>
        <w:rPr>
          <w:rFonts w:eastAsia="Times New Roman" w:cs="Times New Roman" w:ascii="Times New Roman" w:hAnsi="Times New Roman"/>
          <w:color w:val="000000"/>
          <w:sz w:val="24"/>
          <w:szCs w:val="24"/>
        </w:rPr>
        <w:t>Phán quyết của Tòa án có thẩm quyền là phán quyết cuối cùng để Hai Bên thực hiện, mọi chi phí phát sinh và án phí do Bên thua kiện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13.3.</w:t>
        <w:tab/>
        <w:t>Trong quá trình giải quyết tranh chấp, Hợp Đồng này sẽ tiếp tục được thực hiện, trừ phần nội dung là đối tượng của tranh chấp.</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14.</w:t>
        <w:tab/>
        <w:t>THỜI ĐIỂM CÓ HIỆU LỰC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14.1. Hợp Đồng này có hiệu lực kể từ ngày ký được nêu tại phần đầu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14.2. Hợp Đồng này có 14 điều, với 25 trang, được lập thành 2 bản và có giá trị pháp lý như nhau, Bên nhận chuyển nhượng giữ 1 bản, Bên chuyển nhượng giữ 1 bản để lưu trữ, làm thủ tục nộp thuế, phí, lệ phí và thủ tục cấp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14.3. Kèm theo Hợp Đồng này là các giấy tờ liên quan về đất đai như Giấy chứng nhận quyền sử dụng đất số: ___ngày___do___cấp.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phụ lục đính kèm Hợp Đồng này và các sửa đổi, bổ sung theo thỏa thuận của hai Bên là nội dung không tách rời Hợp Đồng này và có hiệu lực thi hành đối với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14.4. Trong trường hợp các Bên thỏa thuận thay đổi nội dung của Hợp Đồng này thì phải lập bằng văn bản có chữ ký của cả hai Bên.</w:t>
      </w:r>
    </w:p>
    <w:tbl>
      <w:tblPr>
        <w:tblStyle w:val="Table1"/>
        <w:tblW w:w="8856" w:type="dxa"/>
        <w:jc w:val="left"/>
        <w:tblInd w:w="0" w:type="dxa"/>
        <w:tblLayout w:type="fixed"/>
        <w:tblCellMar>
          <w:top w:w="0" w:type="dxa"/>
          <w:left w:w="108" w:type="dxa"/>
          <w:bottom w:w="0" w:type="dxa"/>
          <w:right w:w="108" w:type="dxa"/>
        </w:tblCellMar>
        <w:tblLook w:val="0400"/>
      </w:tblPr>
      <w:tblGrid>
        <w:gridCol w:w="4428"/>
        <w:gridCol w:w="4427"/>
      </w:tblGrid>
      <w:tr>
        <w:trPr/>
        <w:tc>
          <w:tcPr>
            <w:tcW w:w="4428"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chức vụ người ký và đóng dấu)</w:t>
            </w:r>
          </w:p>
        </w:tc>
        <w:tc>
          <w:tcPr>
            <w:tcW w:w="4427"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NHẬN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nếu là tổ chức thì đóng dấu và ghi chức vụ người ký)</w:t>
            </w:r>
          </w:p>
        </w:tc>
      </w:tr>
    </w:tbl>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spacing w:lineRule="auto" w:line="341" w:before="120" w:after="120"/>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r>
      <w:r>
        <w:br w:type="page"/>
      </w:r>
    </w:p>
    <w:p>
      <w:pPr>
        <w:pStyle w:val="normal1"/>
        <w:shd w:val="clear" w:fill="FFFFFF"/>
        <w:tabs>
          <w:tab w:val="clear" w:pos="720"/>
          <w:tab w:val="left" w:pos="540" w:leader="none"/>
        </w:tabs>
        <w:spacing w:lineRule="auto" w:line="341" w:before="0" w:after="12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Phụ lục</w:t>
      </w:r>
    </w:p>
    <w:p>
      <w:pPr>
        <w:pStyle w:val="normal1"/>
        <w:shd w:val="clear" w:fill="FFFFFF"/>
        <w:tabs>
          <w:tab w:val="clear" w:pos="720"/>
          <w:tab w:val="left" w:pos="540" w:leader="none"/>
        </w:tabs>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(Đính kèm Hợp đồng chuyển nhượng quyền sử dụng đất đã có hạ tầng kỹ thuật </w:t>
      </w:r>
    </w:p>
    <w:p>
      <w:pPr>
        <w:pStyle w:val="normal1"/>
        <w:shd w:val="clear" w:fill="FFFFFF"/>
        <w:tabs>
          <w:tab w:val="clear" w:pos="720"/>
          <w:tab w:val="left" w:pos="540" w:leader="none"/>
        </w:tabs>
        <w:spacing w:lineRule="auto" w:line="240" w:before="0" w:after="0"/>
        <w:jc w:val="center"/>
        <w:rPr/>
      </w:pPr>
      <w:r>
        <w:rPr>
          <w:rFonts w:eastAsia="Times New Roman" w:cs="Times New Roman" w:ascii="Times New Roman" w:hAnsi="Times New Roman"/>
          <w:sz w:val="24"/>
          <w:szCs w:val="24"/>
        </w:rPr>
        <w:t>trong dự án bất động sản số [trans_code] ký ngày [day] tháng [month] năm [year] )</w:t>
      </w:r>
    </w:p>
    <w:sectPr>
      <w:footerReference w:type="even" r:id="rId2"/>
      <w:footerReference w:type="default" r:id="rId3"/>
      <w:footerReference w:type="first" r:id="rId4"/>
      <w:footnotePr>
        <w:numFmt w:val="decimal"/>
      </w:footnotePr>
      <w:type w:val="nextPage"/>
      <w:pgSz w:w="11906" w:h="16838"/>
      <w:pgMar w:left="1701" w:right="1134" w:gutter="0" w:header="0" w:top="1134" w:footer="72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Calibri">
    <w:charset w:val="01"/>
    <w:family w:val="roman"/>
    <w:pitch w:val="variable"/>
  </w:font>
  <w:font w:name="Liberation Sans">
    <w:altName w:val="Arial"/>
    <w:charset w:val="01"/>
    <w:family w:val="swiss"/>
    <w:pitch w:val="variable"/>
    <w:embedRegular r:id="rId5" w:fontKey="{05014A78-CABC-4EF0-12AC-5CD89AEFDE05}"/>
    <w:embedBold r:id="rId6" w:fontKey="{06014A78-CABC-4EF0-12AC-5CD89AEFDE06}"/>
    <w:embedItalic r:id="rId7" w:fontKey="{07014A78-CABC-4EF0-12AC-5CD89AEFDE07}"/>
    <w:embedBoldItalic r:id="rId8" w:fontKey="{08014A78-CABC-4EF0-12AC-5CD89AEFDE08}"/>
  </w:font>
  <w:font w:name="Georgia">
    <w:charset w:val="01"/>
    <w:family w:val="roman"/>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Noto Sans Symbols">
    <w:charset w:val="01"/>
    <w:family w:val="swiss"/>
    <w:pitch w:val="variable"/>
    <w:embedRegular r:id="rId9" w:fontKey="{09014A78-CABC-4EF0-12AC-5CD89AEFDE09}"/>
    <w:embedBold r:id="rId10" w:fontKey="{0A014A78-CABC-4EF0-12AC-5CD89AEFDE0A}"/>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p>
  </w:footnote>
  <w:footnote w:id="1" w:type="continuationSeparator">
    <w:p>
      <w:r/>
    </w:p>
  </w:footnote>
  <w:footnote w:id="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thông tin pháp lý, hồ sơ pháp lý của Dự án tại mục này.</w:t>
      </w:r>
    </w:p>
  </w:footnote>
  <w:footnote w:id="3">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điền mã lô đất theo quy hoạch.</w:t>
      </w:r>
    </w:p>
  </w:footnote>
  <w:footnote w:id="4">
    <w:p>
      <w:pPr>
        <w:pStyle w:val="normal1"/>
        <w:keepNext w:val="false"/>
        <w:keepLines w:val="false"/>
        <w:pageBreakBefore w:val="false"/>
        <w:widowControl/>
        <w:shd w:val="clear" w:fill="auto"/>
        <w:spacing w:lineRule="auto" w:line="240" w:before="0" w:after="0"/>
        <w:ind w:hanging="0" w:left="0" w:right="0"/>
        <w:jc w:val="both"/>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Trường hợp Lô đất chuyển nhượng đã có sổ riêng thì thay thế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bản vẽ</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bằng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Giấy chứng nhận quyền sử dụng đất, quyền sở hữu nhà ở và tài sản khác gắn liên với đất số……, số vào sổ cấp GCN ….. do …… cấp ngày ….. cho Công ty ……</w:t>
      </w:r>
      <w:r>
        <w:rPr>
          <w:rFonts w:eastAsia="Times New Roman" w:cs="Times New Roman" w:ascii="Times New Roman" w:hAnsi="Times New Roman"/>
          <w:b/>
          <w:bCs/>
          <w:i w:val="false"/>
          <w:iCs w:val="false"/>
          <w:caps w:val="false"/>
          <w:smallCaps w:val="false"/>
          <w:strike w:val="false"/>
          <w:dstrike w:val="false"/>
          <w:color w:val="000000"/>
          <w:position w:val="0"/>
          <w:sz w:val="20"/>
          <w:sz w:val="20"/>
          <w:szCs w:val="20"/>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w:t>
      </w:r>
    </w:p>
  </w:footnote>
  <w:footnote w:id="5">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Các nội dung thỏa thuận khác giữa hai bên (nếu có) liên quan đến Giá Chuyển Nhượng.</w:t>
      </w:r>
    </w:p>
  </w:footnote>
  <w:footnote w:id="6">
    <w:p>
      <w:pPr>
        <w:pStyle w:val="normal1"/>
        <w:keepNext w:val="false"/>
        <w:keepLines w:val="false"/>
        <w:pageBreakBefore w:val="false"/>
        <w:widowControl/>
        <w:shd w:val="clear" w:fill="auto"/>
        <w:spacing w:lineRule="auto" w:line="240" w:before="0" w:after="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lựa chọn phù hợp theo CSBH của từng dự án. Lưu ý về thời điểm phải đăng ký biến động đất đai là 30 ngày kể từ ngày ký hợp đồng, vì vậy tiến độ thu 95% cần trước thời điểm này để đảm bảo quyền lợi của Chủ đầu tư trong việc thực hiện thủ tục đăng ký biến động (cấp Giấy chứng nhận cho KH).</w:t>
      </w:r>
    </w:p>
  </w:footnote>
  <w:footnote w:id="7">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bổ sung theo CSBH của từng dự án, nội dung này có thể thay đổi theo CSBH tại từng thời điểm và từng dự án cụ thể.</w:t>
      </w:r>
    </w:p>
  </w:footnote>
  <w:footnote w:id="8">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bổ sung các giấy tờ (nếu có).</w:t>
      </w:r>
    </w:p>
  </w:footnote>
  <w:footnote w:id="9">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Ghi nhận thông tin số ngày.</w:t>
      </w:r>
    </w:p>
  </w:footnote>
  <w:footnote w:id="10">
    <w:p>
      <w:pPr>
        <w:pStyle w:val="normal1"/>
        <w:keepNext w:val="false"/>
        <w:keepLines w:val="false"/>
        <w:pageBreakBefore w:val="false"/>
        <w:widowControl/>
        <w:shd w:val="clear" w:fill="auto"/>
        <w:spacing w:lineRule="auto" w:line="240" w:before="0" w:after="20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điển thông tin theo từng Dự án. Thời hạn này ghi theo VB thông báo đủ điều kiện chuyển nhượng của CQNN; hoặc ghi theo tiến độ quy định tại hồ sơ pháp lý của DA (CTĐT, TKCS…).</w:t>
      </w:r>
    </w:p>
  </w:footnote>
  <w:footnote w:id="11">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 w:id="1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1."/>
      <w:lvlJc w:val="left"/>
      <w:pPr>
        <w:tabs>
          <w:tab w:val="num" w:pos="0"/>
        </w:tabs>
        <w:ind w:left="720" w:hanging="360"/>
      </w:pPr>
      <w:rPr>
        <w:b w:val="false"/>
        <w:bCs w:val="false"/>
      </w:rPr>
    </w:lvl>
    <w:lvl w:ilvl="1">
      <w:start w:val="1"/>
      <w:numFmt w:val="decimal"/>
      <w:lvlText w:val="1.%2."/>
      <w:lvlJc w:val="left"/>
      <w:pPr>
        <w:tabs>
          <w:tab w:val="num" w:pos="0"/>
        </w:tabs>
        <w:ind w:left="1440" w:hanging="360"/>
      </w:pPr>
      <w:rPr>
        <w:b w:val="false"/>
        <w:bCs w:val="false"/>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5"/>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3">
    <w:lvl w:ilvl="0">
      <w:start w:val="1"/>
      <w:numFmt w:val="decimal"/>
      <w:lvlText w:val="1.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ĐIỀU %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2.%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lowerLetter"/>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
    <w:lvl w:ilvl="0">
      <w:start w:val="1"/>
      <w:numFmt w:val="decimal"/>
      <w:lvlText w:val="2.4.%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
    <w:lvl w:ilvl="0">
      <w:start w:val="1"/>
      <w:numFmt w:val="decimal"/>
      <w:lvlText w:val="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11">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20"/>
  <w:embedTrueTypeFonts/>
  <w:defaultTabStop w:val="720"/>
  <w:autoHyphenation w:val="true"/>
  <w:hyphenationZone w:val="0"/>
  <w:footnotePr>
    <w:numFmt w:val="decimal"/>
    <w:footnote w:id="0"/>
    <w:footnote w:id="1"/>
  </w:footnotePr>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vi-VN"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Heading1">
    <w:name w:val="heading 1"/>
    <w:basedOn w:val="normal1"/>
    <w:next w:val="normal1"/>
    <w:qFormat/>
    <w:pPr>
      <w:keepNext w:val="true"/>
      <w:keepLines/>
      <w:spacing w:lineRule="auto" w:line="240" w:before="240" w:after="0"/>
    </w:pPr>
    <w:rPr>
      <w:rFonts w:ascii="Calibri" w:hAnsi="Calibri" w:eastAsia="Calibri" w:cs="Calibri"/>
      <w:color w:val="2F5496"/>
      <w:sz w:val="32"/>
      <w:szCs w:val="32"/>
    </w:rPr>
  </w:style>
  <w:style w:type="paragraph" w:styleId="Heading2">
    <w:name w:val="heading 2"/>
    <w:basedOn w:val="normal1"/>
    <w:next w:val="normal1"/>
    <w:qFormat/>
    <w:pPr>
      <w:keepNext w:val="true"/>
      <w:keepLines/>
      <w:pageBreakBefore w:val="false"/>
      <w:spacing w:lineRule="auto" w:line="240" w:before="360" w:after="80"/>
    </w:pPr>
    <w:rPr>
      <w:b/>
      <w:bCs/>
      <w:sz w:val="36"/>
      <w:szCs w:val="36"/>
    </w:rPr>
  </w:style>
  <w:style w:type="paragraph" w:styleId="Heading3">
    <w:name w:val="heading 3"/>
    <w:basedOn w:val="normal1"/>
    <w:next w:val="normal1"/>
    <w:qFormat/>
    <w:pPr>
      <w:keepNext w:val="true"/>
      <w:keepLines/>
      <w:pageBreakBefore w:val="false"/>
      <w:spacing w:lineRule="auto" w:line="240" w:before="280" w:after="80"/>
    </w:pPr>
    <w:rPr>
      <w:b/>
      <w:bCs/>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FootnoteCharacters">
    <w:name w:val="Footnote Characters"/>
    <w:qFormat/>
    <w:rPr>
      <w:vertAlign w:val="superscript"/>
    </w:rPr>
  </w:style>
  <w:style w:type="character" w:styleId="FootnoteCharactersuser">
    <w:name w:val="Footnote Characters (user)"/>
    <w:qFormat/>
    <w:rPr/>
  </w:style>
  <w:style w:type="character" w:styleId="FootnoteReference">
    <w:name w:val="footnote reference"/>
    <w:rPr>
      <w:vertAlign w:val="superscript"/>
    </w:rPr>
  </w:style>
  <w:style w:type="character" w:styleId="LineNumber">
    <w:name w:val="line number"/>
    <w:rPr/>
  </w:style>
  <w:style w:type="character" w:styleId="EndnoteCharacters">
    <w:name w:val="Endnote Characters"/>
    <w:qFormat/>
    <w:rPr>
      <w:vertAlign w:val="superscript"/>
    </w:rPr>
  </w:style>
  <w:style w:type="character" w:styleId="EndnoteCharactersuser">
    <w:name w:val="Endnote Characters (user)"/>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normal1" w:default="1">
    <w:name w:val="normal1"/>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FootnoteText">
    <w:name w:val="footnote text"/>
    <w:basedOn w:val="Normal"/>
    <w:pPr/>
    <w:rPr/>
  </w:style>
  <w:style w:type="paragraph" w:styleId="HeaderandFooter">
    <w:name w:val="Header and Footer"/>
    <w:basedOn w:val="Normal"/>
    <w:qFormat/>
    <w:pPr/>
    <w:rPr/>
  </w:style>
  <w:style w:type="paragraph" w:styleId="Footer">
    <w:name w:val="footer"/>
    <w:basedOn w:val="HeaderandFooter"/>
    <w:pPr/>
    <w:rPr/>
  </w:style>
  <w:style w:type="paragraph" w:styleId="normal2">
    <w:name w:val="normal2"/>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7</TotalTime>
  <Application>LibreOffice/25.2.7.2$Linux_X86_64 LibreOffice_project/520$Build-2</Application>
  <AppVersion>15.0000</AppVersion>
  <Pages>26</Pages>
  <Words>11585</Words>
  <Characters>44071</Characters>
  <CharactersWithSpaces>55646</CharactersWithSpaces>
  <Paragraphs>312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2026-01-19T10:14:27Z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