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_rels/fontTable.xml.rels" ContentType="application/vnd.openxmlformats-package.relationships+xml"/>
  <Override PartName="/word/_rels/document.xml.rels" ContentType="application/vnd.openxmlformats-package.relationships+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11.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CỘNG HÒA XÃ HỘI CHỦ NGHĨA VIỆT NAM</w:t>
        <w:br/>
        <w:t>Độc lập - Tự do - Hạnh phúc</w:t>
        <w:br/>
        <w:t>--------------</w:t>
      </w:r>
    </w:p>
    <w:p>
      <w:pPr>
        <w:pStyle w:val="normal1"/>
        <w:shd w:val="clear" w:fill="FFFFFF"/>
        <w:tabs>
          <w:tab w:val="clear" w:pos="720"/>
          <w:tab w:val="left" w:pos="540" w:leader="none"/>
          <w:tab w:val="left" w:pos="630" w:leader="none"/>
        </w:tabs>
        <w:spacing w:lineRule="auto" w:line="240" w:before="120" w:after="120"/>
        <w:jc w:val="right"/>
        <w:rPr>
          <w:rFonts w:ascii="Times New Roman" w:hAnsi="Times New Roman" w:eastAsia="Times New Roman" w:cs="Times New Roman"/>
          <w:b/>
          <w:bCs/>
          <w:sz w:val="24"/>
          <w:szCs w:val="24"/>
        </w:rPr>
      </w:pPr>
      <w:r>
        <w:rPr>
          <w:rFonts w:eastAsia="Times New Roman" w:cs="Times New Roman" w:ascii="Times New Roman" w:hAnsi="Times New Roman"/>
          <w:sz w:val="24"/>
          <w:szCs w:val="24"/>
        </w:rPr>
        <w:t>Hà Nội</w:t>
      </w:r>
      <w:r>
        <w:rPr>
          <w:rFonts w:eastAsia="Times New Roman" w:cs="Times New Roman" w:ascii="Times New Roman" w:hAnsi="Times New Roman"/>
          <w:i/>
          <w:iCs/>
          <w:sz w:val="24"/>
          <w:szCs w:val="24"/>
        </w:rPr>
        <w:t>, ngày</w:t>
      </w:r>
      <w:r>
        <w:rPr>
          <w:rFonts w:eastAsia="Times New Roman" w:cs="Times New Roman" w:ascii="Times New Roman" w:hAnsi="Times New Roman"/>
          <w:sz w:val="24"/>
          <w:szCs w:val="24"/>
        </w:rPr>
        <w:t xml:space="preserve"> [day]</w:t>
      </w:r>
      <w:r>
        <w:rPr>
          <w:rFonts w:eastAsia="Times New Roman" w:cs="Times New Roman" w:ascii="Times New Roman" w:hAnsi="Times New Roman"/>
          <w:i/>
          <w:iCs/>
          <w:sz w:val="24"/>
          <w:szCs w:val="24"/>
        </w:rPr>
        <w:t xml:space="preserve"> tháng</w:t>
      </w:r>
      <w:r>
        <w:rPr>
          <w:rFonts w:eastAsia="Times New Roman" w:cs="Times New Roman" w:ascii="Times New Roman" w:hAnsi="Times New Roman"/>
          <w:sz w:val="24"/>
          <w:szCs w:val="24"/>
        </w:rPr>
        <w:t xml:space="preserve"> [month]</w:t>
      </w:r>
      <w:r>
        <w:rPr>
          <w:rFonts w:eastAsia="Times New Roman" w:cs="Times New Roman" w:ascii="Times New Roman" w:hAnsi="Times New Roman"/>
          <w:i/>
          <w:iCs/>
          <w:sz w:val="24"/>
          <w:szCs w:val="24"/>
        </w:rPr>
        <w:t xml:space="preserve"> năm [year]</w:t>
      </w:r>
      <w:r>
        <w:rPr>
          <w:rFonts w:eastAsia="Times New Roman" w:cs="Times New Roman" w:ascii="Times New Roman" w:hAnsi="Times New Roman"/>
          <w:sz w:val="24"/>
          <w:szCs w:val="24"/>
          <w:u w:val="single"/>
        </w:rPr>
        <w:t xml:space="preserve">     </w:t>
      </w:r>
      <w:r>
        <w:rPr>
          <w:rFonts w:eastAsia="Times New Roman" w:cs="Times New Roman" w:ascii="Times New Roman" w:hAnsi="Times New Roman"/>
          <w:i/>
          <w:iCs/>
          <w:sz w:val="24"/>
          <w:szCs w:val="24"/>
        </w:rPr>
        <w:t xml:space="preserve"> </w:t>
      </w:r>
      <w:r>
        <w:rPr>
          <w:rFonts w:eastAsia="Times New Roman" w:cs="Times New Roman" w:ascii="Times New Roman" w:hAnsi="Times New Roman"/>
          <w:sz w:val="24"/>
          <w:szCs w:val="24"/>
          <w:u w:val="single"/>
        </w:rPr>
        <w:t xml:space="preserve">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HỢP ĐỒNG</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 xml:space="preserve">CHUYỂN NHƯỢNG QUYỀN SỬ DỤNG ĐẤT ĐÃ CÓ HẠ TẦNG KỸ THUẬT </w:t>
      </w:r>
    </w:p>
    <w:p>
      <w:pPr>
        <w:pStyle w:val="normal1"/>
        <w:shd w:val="clear" w:fill="FFFFFF"/>
        <w:tabs>
          <w:tab w:val="clear" w:pos="720"/>
          <w:tab w:val="left" w:pos="540" w:leader="none"/>
          <w:tab w:val="left" w:pos="630" w:leader="none"/>
        </w:tabs>
        <w:spacing w:lineRule="auto" w:line="240" w:before="0" w:after="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TRONG DỰ ÁN BẤT ĐỘNG SẢN</w:t>
      </w:r>
    </w:p>
    <w:p>
      <w:pPr>
        <w:pStyle w:val="normal1"/>
        <w:shd w:val="clear" w:fill="FFFFFF"/>
        <w:tabs>
          <w:tab w:val="clear" w:pos="720"/>
          <w:tab w:val="left" w:pos="540" w:leader="none"/>
          <w:tab w:val="left" w:pos="630" w:leader="none"/>
        </w:tabs>
        <w:spacing w:lineRule="auto" w:line="240" w:before="120" w:after="12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Số: </w:t>
      </w:r>
      <w:r>
        <w:rPr>
          <w:rFonts w:eastAsia="Times New Roman" w:cs="Times New Roman" w:ascii="Times New Roman" w:hAnsi="Times New Roman"/>
          <w:sz w:val="24"/>
          <w:szCs w:val="24"/>
          <w:u w:val="single"/>
        </w:rPr>
        <w:t>[trans_code]</w:t>
      </w:r>
      <w:r>
        <w:rPr>
          <w:rFonts w:eastAsia="Times New Roman" w:cs="Times New Roman" w:ascii="Times New Roman" w:hAnsi="Times New Roman"/>
          <w:sz w:val="24"/>
          <w:szCs w:val="24"/>
        </w:rPr>
        <w:t xml:space="preserve">               </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Bộ luật Dân sự ngày 24 tháng 11 năm 2015;</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Kinh doanh bất động sản ngày 28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Nhà ở ngày 27 tháng 11 năm 2023;</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Luật Đất đai ngày 18 tháng 01 năm 2024;</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96/2024/NĐ-CP ngày 24 tháng 07 năm 2024 của Chính phủ quy định chi tiết thi hành một số điều của Luật Kinh doanh bất động sản;</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95/2024/NĐ-CP ngày 24 tháng 07</w:t>
      </w:r>
      <w:r>
        <w:rPr>
          <w:rFonts w:eastAsia="Times New Roman" w:cs="Times New Roman" w:ascii="Times New Roman" w:hAnsi="Times New Roman"/>
          <w:sz w:val="24"/>
          <w:szCs w:val="24"/>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năm 2024 của Chính phủ quy định chi tiết và hướng dẫn thi hành một số điều của Luật Nhà ở;</w:t>
      </w:r>
    </w:p>
    <w:p>
      <w:pPr>
        <w:pStyle w:val="normal1"/>
        <w:keepNext w:val="false"/>
        <w:keepLines w:val="false"/>
        <w:pageBreakBefore w:val="false"/>
        <w:widowControl/>
        <w:numPr>
          <w:ilvl w:val="0"/>
          <w:numId w:val="2"/>
        </w:numPr>
        <w:shd w:val="clear" w:fill="FFFFFF"/>
        <w:tabs>
          <w:tab w:val="clear" w:pos="720"/>
          <w:tab w:val="left" w:pos="450" w:leader="none"/>
        </w:tabs>
        <w:spacing w:lineRule="auto" w:line="341" w:before="120" w:after="120"/>
        <w:ind w:hanging="426" w:left="426"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Nghị định số 102/2024/NĐ-CP ngày 30 tháng 07 năm 2024 của Chính phủ quy định chi tiết và hướng dẫn thi hành một số điều của Luật Đất đai;</w:t>
      </w:r>
    </w:p>
    <w:p>
      <w:pPr>
        <w:pStyle w:val="normal1"/>
        <w:keepNext w:val="false"/>
        <w:keepLines w:val="false"/>
        <w:pageBreakBefore w:val="false"/>
        <w:widowControl/>
        <w:numPr>
          <w:ilvl w:val="0"/>
          <w:numId w:val="2"/>
        </w:numPr>
        <w:shd w:val="clear" w:fill="FFFFFF"/>
        <w:tabs>
          <w:tab w:val="clear" w:pos="720"/>
          <w:tab w:val="left" w:pos="450" w:leader="none"/>
          <w:tab w:val="left" w:pos="630" w:leader="none"/>
        </w:tabs>
        <w:spacing w:lineRule="auto" w:line="341" w:before="120" w:after="120"/>
        <w:ind w:hanging="450" w:left="450"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Căn cứ hồ sơ pháp lý Dự án</w:t>
      </w:r>
      <w:r>
        <w:rPr>
          <w:rFonts w:eastAsia="Times New Roman" w:cs="Times New Roman" w:ascii="Times New Roman" w:hAnsi="Times New Roman"/>
          <w:sz w:val="24"/>
          <w:szCs w:val="24"/>
        </w:rPr>
        <w:t xml:space="preserve"> Utopia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Dự Án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2"/>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shd w:val="clear" w:fill="FFFFFF"/>
        <w:tabs>
          <w:tab w:val="clear" w:pos="720"/>
          <w:tab w:val="left" w:pos="450" w:leader="none"/>
          <w:tab w:val="left" w:pos="630" w:leader="none"/>
        </w:tabs>
        <w:spacing w:lineRule="auto" w:line="341" w:before="120" w:after="120"/>
        <w:ind w:hanging="450" w:left="45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Hai bên chúng tôi gồm:</w:t>
      </w:r>
    </w:p>
    <w:p>
      <w:pPr>
        <w:pStyle w:val="normal1"/>
        <w:shd w:val="clear" w:fill="FFFFFF"/>
        <w:tabs>
          <w:tab w:val="clear" w:pos="720"/>
          <w:tab w:val="left" w:pos="45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b/>
          <w:bCs/>
          <w:sz w:val="24"/>
          <w:szCs w:val="24"/>
        </w:rPr>
        <w:t xml:space="preserve">I. </w:t>
        <w:tab/>
        <w:t>BÊN CHUYỂN NHƯỢNG</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Tên tổ chức:</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[investor_name]</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Giấy chứng nhận đăng ký doanh nghiệp, Giấy chứng nhận đăng ký đầu tư số:[investor_tax_code]</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Người đại diện theo pháp luật:</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Nguyễn Đình Thành Chức vụ: Chủ tịch</w:t>
      </w:r>
    </w:p>
    <w:p>
      <w:pPr>
        <w:pStyle w:val="normal1"/>
        <w:shd w:val="clear" w:fill="FFFFFF"/>
        <w:tabs>
          <w:tab w:val="clear" w:pos="720"/>
          <w:tab w:val="left" w:pos="450" w:leader="none"/>
          <w:tab w:val="left" w:pos="540" w:leader="none"/>
          <w:tab w:val="left" w:pos="567"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t xml:space="preserve">(Trường hợp là người đại diện theo ủy quyền thì ghi theo giấy ủy quyền (văn bản ủy quyền)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(nếu có). Thẻ căn cước công dân (hộ chiếu) số: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xml:space="preserve"> cấp ngày: </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 tại</w:t>
      </w:r>
      <w:r>
        <w:rPr>
          <w:rFonts w:eastAsia="Times New Roman" w:cs="Times New Roman" w:ascii="Times New Roman" w:hAnsi="Times New Roman"/>
          <w:b/>
          <w:bCs/>
          <w:sz w:val="24"/>
          <w:szCs w:val="24"/>
        </w:rPr>
        <w:t>___</w:t>
      </w:r>
      <w:r>
        <w:rPr>
          <w:rFonts w:eastAsia="Times New Roman" w:cs="Times New Roman" w:ascii="Times New Roman" w:hAnsi="Times New Roman"/>
          <w:i/>
          <w:iCs/>
          <w:sz w:val="24"/>
          <w:szCs w:val="24"/>
        </w:rPr>
        <w:t>)</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Địa chỉ: [investor_address]</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 xml:space="preserve">Điện thoại liên hệ: [investor_phone] Fax: </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Số tài khoản: [investor_bank_account]</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Tại Ngân hàng: [investor_bank_name]</w:t>
      </w:r>
    </w:p>
    <w:p>
      <w:pPr>
        <w:pStyle w:val="normal1"/>
        <w:shd w:val="clear" w:fill="FFFFFF"/>
        <w:tabs>
          <w:tab w:val="clear" w:pos="720"/>
          <w:tab w:val="left" w:pos="45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Mã số thuế: [investor_tax_code]</w:t>
      </w:r>
    </w:p>
    <w:p>
      <w:pPr>
        <w:pStyle w:val="normal2"/>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II.   BÊN NHẬN CHUYỂN NHƯỢNG</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bookmarkStart w:id="0" w:name="_wfdzr9q429xu"/>
      <w:bookmarkEnd w:id="0"/>
      <w:r>
        <w:rPr>
          <w:rFonts w:eastAsia="Times New Roman" w:cs="Times New Roman" w:ascii="Times New Roman" w:hAnsi="Times New Roman"/>
          <w:sz w:val="24"/>
          <w:szCs w:val="24"/>
        </w:rPr>
        <w:t xml:space="preserve">- </w:t>
        <w:tab/>
        <w:t>Tên cá nhân: [customer_name]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Thẻ căn cước công dân /hộ chiếu số: [customer_legal_code] cấp ngày: [customer_issued_date]</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,tại [customer_issued_place]</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Địa chỉ thường trú: [customer_address]</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Địa chỉ liên hệ: [customer_contact_address]</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Điện thoại liên hệ: [customer_phone]</w:t>
        <w:tab/>
        <w:t xml:space="preserve">Fax (nếu có): </w:t>
      </w:r>
    </w:p>
    <w:p>
      <w:pPr>
        <w:pStyle w:val="normal2"/>
        <w:shd w:val="clear" w:fill="FFFFFF"/>
        <w:tabs>
          <w:tab w:val="clear" w:pos="720"/>
          <w:tab w:val="left" w:pos="45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Email: [customer_email]</w:t>
      </w:r>
    </w:p>
    <w:p>
      <w:pPr>
        <w:pStyle w:val="normal2"/>
        <w:tabs>
          <w:tab w:val="clear" w:pos="720"/>
          <w:tab w:val="left" w:pos="540" w:leader="none"/>
          <w:tab w:val="left" w:pos="630" w:leader="none"/>
        </w:tabs>
        <w:spacing w:lineRule="auto" w:line="341" w:before="120" w:after="120"/>
        <w:jc w:val="both"/>
        <w:rPr>
          <w:rFonts w:ascii="Times New Roman" w:hAnsi="Times New Roman" w:eastAsia="Times New Roman" w:cs="Times New Roman"/>
          <w:b/>
          <w:bCs/>
          <w:sz w:val="24"/>
          <w:szCs w:val="24"/>
        </w:rPr>
      </w:pPr>
      <w:r>
        <w:rPr>
          <w:rFonts w:eastAsia="Times New Roman" w:cs="Times New Roman" w:ascii="Times New Roman" w:hAnsi="Times New Roman"/>
          <w:b/>
          <w:bCs/>
          <w:i/>
          <w:iCs/>
          <w:sz w:val="24"/>
          <w:szCs w:val="24"/>
        </w:rPr>
        <w:tab/>
        <w:t>Và đồng sở hữu</w:t>
      </w:r>
      <w:r>
        <w:rPr>
          <w:rFonts w:eastAsia="Times New Roman" w:cs="Times New Roman" w:ascii="Times New Roman" w:hAnsi="Times New Roman"/>
          <w:b/>
          <w:bCs/>
          <w:sz w:val="24"/>
          <w:szCs w:val="24"/>
        </w:rPr>
        <w:t>:</w:t>
      </w:r>
    </w:p>
    <w:p>
      <w:pPr>
        <w:pStyle w:val="normal2"/>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b/>
          <w:bCs/>
          <w:sz w:val="24"/>
          <w:szCs w:val="24"/>
        </w:rPr>
        <w:t>-</w:t>
        <w:tab/>
      </w:r>
      <w:r>
        <w:rPr>
          <w:rFonts w:eastAsia="Times New Roman" w:cs="Times New Roman" w:ascii="Times New Roman" w:hAnsi="Times New Roman"/>
          <w:sz w:val="24"/>
          <w:szCs w:val="24"/>
        </w:rPr>
        <w:t>Tên cá nhân: [customer2_name]</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Thẻ căn cước công dân /hộ chiếu số: [customer2_legal_code] cấp ngày: [customer2_issued_date]</w:t>
      </w:r>
      <w:r>
        <w:rPr>
          <w:rFonts w:eastAsia="Times New Roman" w:cs="Times New Roman" w:ascii="Times New Roman" w:hAnsi="Times New Roman"/>
          <w:b/>
          <w:bCs/>
          <w:sz w:val="24"/>
          <w:szCs w:val="24"/>
        </w:rPr>
        <w:t xml:space="preserve"> </w:t>
      </w:r>
      <w:r>
        <w:rPr>
          <w:rFonts w:eastAsia="Times New Roman" w:cs="Times New Roman" w:ascii="Times New Roman" w:hAnsi="Times New Roman"/>
          <w:sz w:val="24"/>
          <w:szCs w:val="24"/>
        </w:rPr>
        <w:t>,tại [customer2_issued_place]</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b/>
          <w:bCs/>
          <w:sz w:val="24"/>
          <w:szCs w:val="24"/>
        </w:rPr>
      </w:pPr>
      <w:r>
        <w:rPr>
          <w:rFonts w:eastAsia="Times New Roman" w:cs="Times New Roman" w:ascii="Times New Roman" w:hAnsi="Times New Roman"/>
          <w:sz w:val="24"/>
          <w:szCs w:val="24"/>
        </w:rPr>
        <w:t xml:space="preserve">- </w:t>
        <w:tab/>
        <w:t>Địa chỉ thường trú: [customer2_address]</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Địa chỉ liên hệ: [customer2_contact_address]</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Điện thoại liên hệ: [customer2_phone]</w:t>
        <w:tab/>
        <w:t xml:space="preserve">Fax (nếu có): </w:t>
      </w:r>
    </w:p>
    <w:p>
      <w:pPr>
        <w:pStyle w:val="normal2"/>
        <w:shd w:val="clear" w:fill="FFFFFF"/>
        <w:tabs>
          <w:tab w:val="clear" w:pos="720"/>
          <w:tab w:val="left" w:pos="450" w:leader="none"/>
          <w:tab w:val="left" w:pos="630" w:leader="none"/>
        </w:tabs>
        <w:spacing w:lineRule="auto" w:line="341" w:before="120" w:after="120"/>
        <w:ind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Email: [customer2_email]</w:t>
      </w:r>
    </w:p>
    <w:p>
      <w:pPr>
        <w:pStyle w:val="normal1"/>
        <w:shd w:val="clear" w:fill="FFFFFF"/>
        <w:tabs>
          <w:tab w:val="clear" w:pos="720"/>
          <w:tab w:val="left" w:pos="540" w:leader="none"/>
          <w:tab w:val="left" w:pos="630" w:leader="none"/>
        </w:tabs>
        <w:spacing w:lineRule="auto" w:line="341" w:before="120" w:after="120"/>
        <w:jc w:val="both"/>
        <w:rPr>
          <w:b w:val="false"/>
          <w:bCs w:val="false"/>
        </w:rPr>
      </w:pPr>
      <w:r>
        <w:rPr>
          <w:rFonts w:eastAsia="Times New Roman" w:cs="Times New Roman" w:ascii="Times New Roman" w:hAnsi="Times New Roman"/>
          <w:b w:val="false"/>
          <w:bCs w:val="false"/>
          <w:sz w:val="24"/>
          <w:szCs w:val="24"/>
        </w:rPr>
        <w:t>Hai Bên đồng ý thực hiện việc chuyển nhượng quyền sử dụng đất đã có hạ tầng kỹ thuật trong dự án bất động sản theo các thỏa thuận sau đây</w:t>
      </w:r>
      <w:r>
        <w:rPr>
          <w:rFonts w:eastAsia="Times New Roman" w:cs="Times New Roman" w:ascii="Times New Roman" w:hAnsi="Times New Roman"/>
          <w:b w:val="false"/>
          <w:bCs w:val="false"/>
          <w:sz w:val="24"/>
          <w:szCs w:val="24"/>
        </w:rPr>
        <w:t>:</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THÔNG TIN VỀ DIỆN TÍCH ĐẤT CHUYỂN NHƯỢNG</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Đặc điểm cụ thể của thửa đất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Diện tích: [prod_lot_area]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(Bằng chữ:.[prod_lot_area_in_word])</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Địa chỉ: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Thửa đất số: [prod_trade_code]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Tờ bản đồ số: [prod_zone_code]</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Hình thức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Sử dụng riêng:[prod_lot_area]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Sử dụng chung:[prod_lot_area] 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Mục đích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Thời hạn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Nguồn gốc sử dụng: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Những hạn chế về quyền sử dụng đất (nếu có):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chỉ tiêu về xây dựng của thửa đất (nếu có)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Mật độ xây dựng: [prod_building_area]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Số tầng cao của công trình xây dựng: [prod_number_of_floors]</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Chiều cao tối đa của công trình xây dựng: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w:t>
        <w:tab/>
        <w:t xml:space="preserve">Các chỉ tiêu khác theo quy hoạch được duyệt: </w:t>
      </w:r>
    </w:p>
    <w:p>
      <w:pPr>
        <w:pStyle w:val="normal1"/>
        <w:keepNext w:val="false"/>
        <w:keepLines w:val="false"/>
        <w:pageBreakBefore w:val="false"/>
        <w:widowControl/>
        <w:numPr>
          <w:ilvl w:val="1"/>
          <w:numId w:val="1"/>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nội dung, thông tin khác: </w:t>
      </w:r>
    </w:p>
    <w:p>
      <w:pPr>
        <w:pStyle w:val="normal1"/>
        <w:keepNext w:val="false"/>
        <w:keepLines w:val="false"/>
        <w:pageBreakBefore w:val="false"/>
        <w:widowControl/>
        <w:numPr>
          <w:ilvl w:val="0"/>
          <w:numId w:val="3"/>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Các thông tin trên được ghi nhận theo Giấy chứng nhận quyền sử dụng đất, quyền sở hữu nhà ở và tài sản khác gắn liền với đất số </w:t>
      </w:r>
      <w:r>
        <w:rPr>
          <w:rFonts w:eastAsia="Times New Roman" w:cs="Times New Roman" w:ascii="Times New Roman" w:hAnsi="Times New Roman"/>
          <w:sz w:val="24"/>
          <w:szCs w:val="24"/>
        </w:rPr>
        <w:t>[prod_trade_code]</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số vào sổ cấp GCN ___ do ___ cấp ngày ___ cho Công ty ___.</w:t>
      </w:r>
    </w:p>
    <w:p>
      <w:pPr>
        <w:pStyle w:val="normal1"/>
        <w:keepNext w:val="false"/>
        <w:keepLines w:val="false"/>
        <w:pageBreakBefore w:val="false"/>
        <w:widowControl/>
        <w:numPr>
          <w:ilvl w:val="0"/>
          <w:numId w:val="3"/>
        </w:numPr>
        <w:shd w:val="clear" w:fill="FFFFFF"/>
        <w:tabs>
          <w:tab w:val="clear" w:pos="720"/>
          <w:tab w:val="left" w:pos="540" w:leader="none"/>
          <w:tab w:val="left" w:pos="567" w:leader="none"/>
          <w:tab w:val="left" w:pos="63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Mã thửa đất/lô đất chuyển nhượng</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3"/>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sz w:val="24"/>
          <w:szCs w:val="24"/>
        </w:rPr>
        <w:t>[prod_trade_code]</w:t>
      </w:r>
    </w:p>
    <w:p>
      <w:pPr>
        <w:pStyle w:val="normal1"/>
        <w:shd w:val="clear" w:fill="FFFFFF"/>
        <w:tabs>
          <w:tab w:val="clear" w:pos="720"/>
          <w:tab w:val="left" w:pos="540" w:leader="none"/>
          <w:tab w:val="left" w:pos="567"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Chi tiết về quyền sử dụng đất chuyển nhượng được thể hiện tại bản vẽ kèm theo Hợp Đồng này.</w:t>
      </w:r>
      <w:r>
        <w:rPr>
          <w:rStyle w:val="FootnoteReference"/>
          <w:rFonts w:eastAsia="Times New Roman" w:cs="Times New Roman" w:ascii="Times New Roman" w:hAnsi="Times New Roman"/>
          <w:sz w:val="24"/>
          <w:szCs w:val="24"/>
          <w:vertAlign w:val="superscript"/>
        </w:rPr>
        <w:footnoteReference w:id="4"/>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GIÁ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là: </w:t>
      </w:r>
      <w:r>
        <w:rPr>
          <w:rFonts w:eastAsia="Times New Roman" w:cs="Times New Roman" w:ascii="Times New Roman" w:hAnsi="Times New Roman"/>
          <w:sz w:val="24"/>
          <w:szCs w:val="24"/>
        </w:rPr>
        <w:t xml:space="preserve">[trans_sale_price]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 </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u w:val="none"/>
          <w:shd w:fill="auto" w:val="clear"/>
          <w:vertAlign w:val="baseline"/>
        </w:rPr>
        <w:t>(Bằng chữ:</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 </w:t>
      </w:r>
      <w:r>
        <w:rPr>
          <w:rFonts w:eastAsia="Times New Roman" w:cs="Times New Roman" w:ascii="Times New Roman" w:hAnsi="Times New Roman"/>
          <w:sz w:val="24"/>
          <w:szCs w:val="24"/>
        </w:rPr>
        <w:t>[trans_sale_price_in_word]</w:t>
      </w:r>
      <w:r>
        <w:rPr>
          <w:rFonts w:eastAsia="Times New Roman" w:cs="Times New Roman" w:ascii="Times New Roman" w:hAnsi="Times New Roman"/>
          <w:b w:val="false"/>
          <w:bCs w:val="false"/>
          <w:i/>
          <w:iCs/>
          <w:caps w:val="false"/>
          <w:smallCaps w:val="false"/>
          <w:strike w:val="false"/>
          <w:dstrike w:val="false"/>
          <w:color w:val="000000"/>
          <w:position w:val="0"/>
          <w:sz w:val="24"/>
          <w:sz w:val="24"/>
          <w:szCs w:val="24"/>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Đơn giá chuyển nhượng </w:t>
      </w:r>
      <w:r>
        <w:rPr>
          <w:rFonts w:eastAsia="Times New Roman" w:cs="Times New Roman" w:ascii="Times New Roman" w:hAnsi="Times New Roman"/>
          <w:sz w:val="24"/>
          <w:szCs w:val="24"/>
        </w:rPr>
        <w:t xml:space="preserve">__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đồng/m</w:t>
      </w:r>
      <w:r>
        <w:rPr>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t>2</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p>
    <w:p>
      <w:pPr>
        <w:pStyle w:val="normal1"/>
        <w:keepNext w:val="false"/>
        <w:keepLines w:val="false"/>
        <w:pageBreakBefore w:val="false"/>
        <w:widowControl/>
        <w:numPr>
          <w:ilvl w:val="0"/>
          <w:numId w:val="6"/>
        </w:numPr>
        <w:shd w:val="clear" w:fill="FFFFFF"/>
        <w:tabs>
          <w:tab w:val="clear" w:pos="720"/>
          <w:tab w:val="left" w:pos="567" w:leader="none"/>
        </w:tabs>
        <w:spacing w:lineRule="auto" w:line="341" w:before="0" w:after="120"/>
        <w:ind w:hanging="567" w:left="567"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quyền sử dụng đất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Giá Chuyển Nhượng</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 Diện tích đất chuyển nhượng x Đơn giá chuyển nhượng.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này đã bao gồm giá trị quyền sử dụng đất, VAT (nếu Bên Chuyển Nhượng thuộc diện phải nộp VAT)</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Giá Chuyển Nhượng quy định tại khoản 1 Điều này không bao gồm các khoản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khoản lệ phí trước bạ, phí và lệ phí theo quy định của pháp luật liên quan đến việc thực hiện các thủ tục cấp Giấy chứng nhận cho Bên nhận chuyển nhượng. Các khoản lệ phí trước bạ, phí và lệ phí này do Bên nhận chuyển nhượng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Kinh phí quản lý vận hành hàng tháng (nếu có); kể từ ngày bàn giao đất cho Bên nhận chuyển nhượng theo thỏa thuận tại Điều 4 của Hợp Đồng này, Bên nhận chuyển nhượng có trách nhiệm thanh toán kinh phí quản lý vận hành theo thỏa thuận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Các chi phí khác gồm:</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12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Phí dịch vụ công chứng Hợp Đồng này và các văn bản khác có liên quan;</w:t>
      </w:r>
    </w:p>
    <w:p>
      <w:pPr>
        <w:pStyle w:val="normal1"/>
        <w:keepNext w:val="false"/>
        <w:keepLines w:val="false"/>
        <w:pageBreakBefore w:val="false"/>
        <w:widowControl/>
        <w:numPr>
          <w:ilvl w:val="1"/>
          <w:numId w:val="7"/>
        </w:numPr>
        <w:shd w:val="clear" w:fill="FFFFFF"/>
        <w:tabs>
          <w:tab w:val="clear" w:pos="720"/>
          <w:tab w:val="left" w:pos="567"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khoản thuế, phí, lệ phí, chi phí và các khoản khác liên quan không bao gồm trong Giá Chuyển Nhượng quy định tại khoản 1 Điều này.</w:t>
      </w:r>
    </w:p>
    <w:p>
      <w:pPr>
        <w:pStyle w:val="normal1"/>
        <w:keepNext w:val="false"/>
        <w:keepLines w:val="false"/>
        <w:pageBreakBefore w:val="false"/>
        <w:widowControl/>
        <w:numPr>
          <w:ilvl w:val="0"/>
          <w:numId w:val="7"/>
        </w:numPr>
        <w:shd w:val="clear" w:fill="FFFFFF"/>
        <w:tabs>
          <w:tab w:val="clear" w:pos="720"/>
          <w:tab w:val="left" w:pos="180" w:leader="none"/>
          <w:tab w:val="left" w:pos="567" w:leader="none"/>
          <w:tab w:val="left" w:pos="1170" w:leader="none"/>
        </w:tabs>
        <w:spacing w:lineRule="auto" w:line="341" w:before="0" w:after="0"/>
        <w:ind w:hanging="567" w:left="1134"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thanh toán các khoản phí, chi phí nêu trên tại thời điểm phát sinh nghĩa vụ nộp và/hoặc theo thông báo của Bên chuyển nhượng.</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Hai Bên thống nhất kể từ ngày bàn giao quyền sử dụng đất và trong suốt thời hạn sử dụng quyền sử dụng đất đã nhận chuyển nhượng thì Bên nhận chuyển nhượng phải nộp các nghĩa vụ tài chính theo quy định hiện hành, thanh toán kinh phí quản lý vận hành và các loại phí dịch vụ khác do việc sử dụng các tiện ích như: khí đốt, điện, nước, điện thoại, truyền hình cáp... cho nhà cung cấp dịch vụ.</w:t>
      </w:r>
    </w:p>
    <w:p>
      <w:pPr>
        <w:pStyle w:val="normal1"/>
        <w:keepNext w:val="false"/>
        <w:keepLines w:val="false"/>
        <w:pageBreakBefore w:val="false"/>
        <w:widowControl/>
        <w:numPr>
          <w:ilvl w:val="0"/>
          <w:numId w:val="5"/>
        </w:numPr>
        <w:shd w:val="clear" w:fill="FFFFFF"/>
        <w:tabs>
          <w:tab w:val="clear" w:pos="720"/>
          <w:tab w:val="left" w:pos="567"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nội dung thỏa thuận khác:</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pháp luật có sự điều chỉnh VAT so với thời điểm ký Hợp Đồng này với bất cứ khoản phải thanh toán nào thì Các Bên đồng ý rằng Giá Chuyển Nhượng sẽ được điều chỉnh tương ứng. Các Bên thống nhất sẽ ký phụ lục Hợp đồng để điều chỉnh Giá Chuyển Nhượng và số tiền phải thanh toán tương ứng theo các đợt thanh toán quy định tại Điều 3 dưới đây. Việc các bên ký kết Phụ lục nhằm điều chỉnh Giá Chuyển Nhượng không đồng nghĩa với việc kéo dài hay điều chỉnh thời hạn thanh toán đã được quy định tại Điều 3 của Hợp đồng.</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i w:val="false"/>
          <w:iCs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Điều chỉnh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Giá Chuyển Nhượng có thể được điều chỉnh theo quy định tại điểm c (i) và c (iii) Khoản 4.1 Điều 4 Hợp Đồng này.</w:t>
      </w:r>
    </w:p>
    <w:p>
      <w:pPr>
        <w:pStyle w:val="normal1"/>
        <w:keepNext w:val="false"/>
        <w:keepLines w:val="false"/>
        <w:pageBreakBefore w:val="false"/>
        <w:widowControl/>
        <w:numPr>
          <w:ilvl w:val="0"/>
          <w:numId w:val="8"/>
        </w:numPr>
        <w:shd w:val="clear" w:fill="FFFFFF"/>
        <w:tabs>
          <w:tab w:val="clear" w:pos="720"/>
          <w:tab w:val="left" w:pos="0"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w:t>
      </w:r>
      <w:r>
        <w:rPr>
          <w:rStyle w:val="FootnoteReference"/>
          <w:rFonts w:eastAsia="Calibri" w:cs="Calibri"/>
          <w:b w:val="false"/>
          <w:bCs w:val="false"/>
          <w:i w:val="false"/>
          <w:iCs w:val="false"/>
          <w:caps w:val="false"/>
          <w:smallCaps w:val="false"/>
          <w:strike w:val="false"/>
          <w:dstrike w:val="false"/>
          <w:color w:val="000000"/>
          <w:sz w:val="22"/>
          <w:szCs w:val="22"/>
          <w:u w:val="none"/>
          <w:shd w:fill="auto" w:val="clear"/>
          <w:vertAlign w:val="superscript"/>
        </w:rPr>
        <w:footnoteReference w:id="5"/>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PHƯƠNG THỨC THANH TOÁN, THỜI HẠN THANH TOÁN</w:t>
      </w:r>
    </w:p>
    <w:p>
      <w:pPr>
        <w:pStyle w:val="normal1"/>
        <w:keepNext w:val="false"/>
        <w:keepLines w:val="false"/>
        <w:pageBreakBefore w:val="false"/>
        <w:widowControl/>
        <w:numPr>
          <w:ilvl w:val="0"/>
          <w:numId w:val="9"/>
        </w:numPr>
        <w:shd w:val="clear" w:fill="FFFFFF"/>
        <w:tabs>
          <w:tab w:val="clear" w:pos="720"/>
          <w:tab w:val="left" w:pos="567" w:leader="none"/>
        </w:tabs>
        <w:spacing w:lineRule="auto" w:line="341" w:before="120" w:after="120"/>
        <w:ind w:hanging="567" w:left="567" w:right="0"/>
        <w:jc w:val="both"/>
        <w:rPr>
          <w:rFonts w:ascii="Times New Roman" w:hAnsi="Times New Roman" w:eastAsia="Times New Roman" w:cs="Times New Roman"/>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Phương thức thanh toán: thanh toán bằng tiền Việt Nam.</w:t>
      </w:r>
    </w:p>
    <w:p>
      <w:pPr>
        <w:pStyle w:val="normal1"/>
        <w:shd w:val="clear" w:fill="FFFFFF"/>
        <w:tabs>
          <w:tab w:val="clear" w:pos="720"/>
          <w:tab w:val="left" w:pos="567" w:leader="none"/>
        </w:tabs>
        <w:spacing w:lineRule="auto" w:line="341" w:before="120" w:after="120"/>
        <w:ind w:hanging="0"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Bên nhận chuyển nhượng thanh toán chuyển khoản vào tài khoản ngân hàng của Bên chuyển nhượng theo</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val="false"/>
          <w:bCs w:val="false"/>
          <w:i w:val="false"/>
          <w:iCs w:val="false"/>
          <w:color w:val="000000"/>
          <w:sz w:val="24"/>
          <w:szCs w:val="24"/>
        </w:rPr>
        <w:t>thông tin chuyển khoản sau:</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b w:val="false"/>
          <w:bCs w:val="false"/>
          <w:i w:val="false"/>
          <w:i w:val="false"/>
          <w:iCs w:val="false"/>
          <w:color w:val="000000"/>
          <w:sz w:val="24"/>
          <w:szCs w:val="24"/>
        </w:rPr>
      </w:pPr>
      <w:r>
        <w:rPr>
          <w:rFonts w:eastAsia="Times New Roman" w:cs="Times New Roman" w:ascii="Times New Roman" w:hAnsi="Times New Roman"/>
          <w:b w:val="false"/>
          <w:bCs w:val="false"/>
          <w:i w:val="false"/>
          <w:iCs w:val="false"/>
          <w:color w:val="000000"/>
          <w:sz w:val="24"/>
          <w:szCs w:val="24"/>
        </w:rPr>
        <w:tab/>
      </w:r>
      <w:r>
        <w:rPr>
          <w:rFonts w:eastAsia="Times New Roman" w:cs="Times New Roman" w:ascii="Times New Roman" w:hAnsi="Times New Roman"/>
          <w:sz w:val="24"/>
          <w:szCs w:val="24"/>
        </w:rPr>
        <w:t>-</w:t>
      </w:r>
      <w:r>
        <w:rPr>
          <w:rFonts w:eastAsia="Times New Roman" w:cs="Times New Roman" w:ascii="Times New Roman" w:hAnsi="Times New Roman"/>
          <w:b w:val="false"/>
          <w:bCs w:val="false"/>
          <w:i w:val="false"/>
          <w:iCs w:val="false"/>
          <w:color w:val="000000"/>
          <w:sz w:val="24"/>
          <w:szCs w:val="24"/>
        </w:rPr>
        <w:t xml:space="preserve"> Chủ tài khoản: [investor_name]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Số tài khoản: [investor_bank_account]</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Tại Ngân hàng:[investor_bank_name]</w:t>
      </w:r>
    </w:p>
    <w:p>
      <w:pPr>
        <w:pStyle w:val="normal1"/>
        <w:shd w:val="clear" w:fill="FFFFFF"/>
        <w:tabs>
          <w:tab w:val="clear" w:pos="720"/>
          <w:tab w:val="left" w:pos="567"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3.2</w:t>
        <w:tab/>
        <w:t>Thời hạn thanh toán: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nhận chuyển nhượng thanh toán Giá Chuyển Nhượng cho Bên chuyển nhượng theo tiến độ sau đây: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3.2.1.Lần thứ nhất: Tại thời điểm ký Hợp Đồng này, Bên nhận chuyển nhượng có nghĩa vụ thanh toán cho Bên chuyển nhượng ___% Giá Chuyển Nhượng, tương đương với số tiền là  ___đồng ( ___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3.2.2.Lần thứ hai: Bên nhận chuyển nhượng có nghĩa vụ thanh toán cho Bên chuyển nhượng số tiền tương đương  ___% Giá Chuyển Nhượng, tương đương với số tiền là  ___đồng ( ___                      đồng), vào/khi/không chậm hơn</w:t>
      </w:r>
      <w:r>
        <w:rPr>
          <w:rStyle w:val="FootnoteReference"/>
          <w:rFonts w:eastAsia="Times New Roman" w:cs="Times New Roman" w:ascii="Times New Roman" w:hAnsi="Times New Roman"/>
          <w:sz w:val="24"/>
          <w:szCs w:val="24"/>
          <w:vertAlign w:val="superscript"/>
        </w:rPr>
        <w:footnoteReference w:id="6"/>
      </w:r>
      <w:r>
        <w:rPr>
          <w:rFonts w:eastAsia="Times New Roman" w:cs="Times New Roman" w:ascii="Times New Roman" w:hAnsi="Times New Roman"/>
          <w:sz w:val="24"/>
          <w:szCs w:val="24"/>
        </w:rPr>
        <w:t xml:space="preserve"> ___.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3.2.3.Lần thứ ___: Bên nhận chuyển nhượng thanh toán cho Bên chuyển nhượng ___% Giá Chuyển Nhượng, tương đương với số tiền là  ___đồng ( ___                      đồng), vào ngày theo thông báo của Bên chuyển nhượng về việc bàn giao Giấy chứng nhận quyền sử dụng đất cho Bên nhận chuyển nhượng (“</w:t>
      </w:r>
      <w:r>
        <w:rPr>
          <w:rFonts w:eastAsia="Times New Roman" w:cs="Times New Roman" w:ascii="Times New Roman" w:hAnsi="Times New Roman"/>
          <w:b/>
          <w:bCs/>
          <w:sz w:val="24"/>
          <w:szCs w:val="24"/>
        </w:rPr>
        <w:t>Giấy Chứng Nhận</w:t>
      </w:r>
      <w:r>
        <w:rPr>
          <w:rFonts w:eastAsia="Times New Roman" w:cs="Times New Roman" w:ascii="Times New Roman" w:hAnsi="Times New Roman"/>
          <w:sz w:val="24"/>
          <w:szCs w:val="24"/>
        </w:rPr>
        <w: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3.2.4. Việc thanh toán trong trường hợp tăng/giảm diện tích được thực hiện theo quy định tại khoản 4.1 Điều 4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3.3 </w:t>
        <w:tab/>
        <w:t>Các nội dung thỏa thuận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3.3.1. Bên nhận chuyển nhượng có nghĩa vụ thanh toán cho Bên chuyển nhượng kinh phí quản lý vận hành như sau:</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Tại thời điểm thanh toán Giá Chuyển Nhượng lần thứ ….., Bên nhận chuyển nhượng có nghĩa vụ thanh toán kinh phí quản lý vận hành ___đồng/tháng/m</w:t>
      </w:r>
      <w:r>
        <w:rPr>
          <w:rFonts w:eastAsia="Times New Roman" w:cs="Times New Roman" w:ascii="Times New Roman" w:hAnsi="Times New Roman"/>
          <w:sz w:val="24"/>
          <w:szCs w:val="24"/>
          <w:vertAlign w:val="superscript"/>
        </w:rPr>
        <w:t>2</w:t>
      </w:r>
      <w:r>
        <w:rPr>
          <w:rFonts w:eastAsia="Times New Roman" w:cs="Times New Roman" w:ascii="Times New Roman" w:hAnsi="Times New Roman"/>
          <w:sz w:val="24"/>
          <w:szCs w:val="24"/>
        </w:rPr>
        <w:t xml:space="preserve"> (bao gồm VAT) tính từ ngày ___ đến ngày ___ hoặc đến khi Bên chuyển nhượng bàn giao một phần hoặc toàn bộ hệ thống hạ tầng kỹ thuật hoặc phần diện tích công cộng/diện tích chung của Dự án cho Cơ quan Nhà nước có thẩm quyền theo hồ sơ pháp lý Dự án được phê duyệt, tùy thời điểm nào đến trước. Bên chuyển nhượng không có nghĩa vụ hoàn trả lại cho Bên nhận chuyển nhượng một phần hoặc toàn bộ kinh phí quản lý vận hành này trong bất kỳ trường hợp nào.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Trừ thời gian quy định tại điểm a Khoản 3.3.1 Điều này, kể từ ngày bàn giao đất cho Bên nhận chuyển nhượng theo thỏa thuận tại Điều 4 Hợp Đồng, Bên nhận chuyển nhượng có nghĩa vụ thanh toán kinh phí quản lý vận hành cho Bên chuyển nhượng là ___đồng/tháng/m2 (bao gồm VAT) và thanh toán định kỳ .....tháng /1 lần.</w:t>
      </w:r>
      <w:r>
        <w:rPr>
          <w:rStyle w:val="FootnoteReference"/>
          <w:rFonts w:eastAsia="Times New Roman" w:cs="Times New Roman" w:ascii="Times New Roman" w:hAnsi="Times New Roman"/>
          <w:sz w:val="24"/>
          <w:szCs w:val="24"/>
          <w:vertAlign w:val="superscript"/>
        </w:rPr>
        <w:footnoteReference w:id="7"/>
      </w:r>
      <w:r>
        <w:rPr>
          <w:rFonts w:eastAsia="Times New Roman" w:cs="Times New Roman" w:ascii="Times New Roman" w:hAnsi="Times New Roman"/>
          <w:sz w:val="24"/>
          <w:szCs w:val="24"/>
        </w:rPr>
        <w:t xml:space="preserve"> Để làm rõ, đơn giá kinh phí quản lý vận hành có thể thay đổi theo thông báo của Bên chuyển nhượng/Chủ đầu tư/Đơn vị quản lý vận hành/Cơ quan nhà nước, tùy từng trường hợp cụ thể.</w:t>
      </w:r>
    </w:p>
    <w:p>
      <w:pPr>
        <w:pStyle w:val="normal1"/>
        <w:shd w:val="clear" w:fill="FFFFFF"/>
        <w:tabs>
          <w:tab w:val="clear" w:pos="720"/>
          <w:tab w:val="left" w:pos="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3.3.2.Trừ trường hợp Hợp Đồng có quy định một thời hạn khác, Bên nhận chuyển nhượng có nghĩa vụ thanh toán đầy đủ và đúng hạn các nghĩa vụ tài chính cho Bên chuyển nhượng theo quy định tại Hợp Đồng này không phụ thuộc vào việc có hay không có thông báo thanh toán của Bên chuyển nhượng. Bên nhận chuyển nhượng chịu toàn bộ chi phí liên quan đến việc thanh toán theo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3.3.3.Thời điểm xác định Bên nhận chuyển nhượng đã thanh toán tiền là thời điểm Bên chuyển nhượng xuất phiếu thu về khoản tiền đã nhận thanh toán của Bên nhận chuyển nhượng hoặc số tiền chuyển khoản đã ghi có vào tài khoản của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BÀN GIAO ĐẤT VÀ ĐĂNG KÝ QUYỀN SỬ DỤNG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4.1. </w:t>
        <w:tab/>
        <w:t>Bàn giao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Việc bàn giao quyền sử dụng đất phải được các Bên lập thành biên bản, tuân thủ đúng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chuyển nhượng có trách nhiệm bàn giao cho Bên nhận chuyển nhượng các giấy tờ pháp lý về quyền sử dụng đất kèm theo quyền sử dụng đất: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Bản gốc của Giấy chứng nhận quyền sử dụng đất (đối với trường hợp bắt buộc phải có Giấy Chứng Nhận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Bản sao các các giấy tờ khác theo thỏa thuận:    ………………..  </w:t>
      </w:r>
      <w:r>
        <w:rPr>
          <w:rStyle w:val="FootnoteReference"/>
          <w:rFonts w:eastAsia="Times New Roman" w:cs="Times New Roman" w:ascii="Times New Roman" w:hAnsi="Times New Roman"/>
          <w:sz w:val="24"/>
          <w:szCs w:val="24"/>
          <w:vertAlign w:val="superscript"/>
        </w:rPr>
        <w:footnoteReference w:id="8"/>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Bàn giao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 xml:space="preserve">Thời điểm bàn giao: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Tại thời điểm Dự án/quyền sử dụng đất đủ điều kiện bàn giao và sau khi Bên nhận chuyển nhượng hoàn thành toàn bộ nghĩa vụ thanh toán theo tiến độ quy định tại Hợp Đồng này và hoàn thành thanh toán các nghĩa vụ tài chính theo thông báo của Bên chuyển nhượng, giá trị của phần diện tích đất chênh lệch tăng lên (nếu có) đồng thời ký Phụ lục điều chỉnh tăng diện tích đất theo thông báo của Bên chuyển nhượng, Bên chuyển nhượng sẽ bàn giao quyền sử dụng đất trên thực địa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 xml:space="preserve">Trình tự, thủ tục bàn giao đất trên thực địa: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 xml:space="preserve">Trước thời điểm bàn giao …..  </w:t>
      </w:r>
      <w:r>
        <w:rPr>
          <w:rStyle w:val="FootnoteReference"/>
          <w:rFonts w:eastAsia="Times New Roman" w:cs="Times New Roman" w:ascii="Times New Roman" w:hAnsi="Times New Roman"/>
          <w:sz w:val="24"/>
          <w:szCs w:val="24"/>
          <w:vertAlign w:val="superscript"/>
        </w:rPr>
        <w:footnoteReference w:id="9"/>
      </w:r>
      <w:r>
        <w:rPr>
          <w:rFonts w:eastAsia="Times New Roman" w:cs="Times New Roman" w:ascii="Times New Roman" w:hAnsi="Times New Roman"/>
          <w:sz w:val="24"/>
          <w:szCs w:val="24"/>
        </w:rPr>
        <w:t>ngày, Bên chuyển nhượng gửi Thông báo cho Bên nhận chuyển nhượng trong đó ghi rõ địa điểm, thời điểm Các Bên tiến hành bàn giao.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chuyển nhượng có trách nhiệm bàn giao cho Bên nhận chuyển nhượng các điểm đấu nối hạ tầng kỹ thuật về cấp điện, cấp và thoát nước theo hồ sơ dự 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tab/>
        <w:t>Bên nhận chuyển nhượng có nghĩa vụ có mặt để nhận bàn giao theo thông báo của Bên chuyển nhượng. Trong trường hợp Bên nhận chuyển nhượng có mặt nhưng không nhận bàn giao hoặc không có mặt để nhận bàn giao và không có lý do chính đáng được Bên chuyển nhượng chấp thuận, Bên chuyển nhượng có quyền đơn phương chấm dứt Hợp Đồng và áp dụng các biện pháp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Xử lý trong trường hợp tăng/giảm diện tích đất chuyển nhượng:</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Trường hợp diện tích đất thực tế khi bàn giao có chênh lệch so với diện tích đất ghi tại khoản 1.1 Điều 1 Hợp Đồng này hoặc diện tích đất theo thông báo của Bên chuyển nhượng quy định tại điểm c (i) khoản 4.1 Điều này (nếu có), Các Bên vẫn tiếp tục thực hiện Hợp Đồng này và điều chỉnh Giá Chuyển Nhượng theo diện tích đất thực tế nhân với Đơn giá chuyển nhượng quy định tại điểm a khoản 2.1 Điều 2 Hợp Đồng này. </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Tại thời điểm bàn giao, nếu diện tích đất thực tế lớn hơn diện tích ghi tại khoản 1.1 Điều 1 Hợp Đồng này hoặc lớn hơn diện thích đất theo thông báo của Bên chuyển nhượng quy định tại điểm c (i) khoản 4.1 Điều này (nếu có), Bên nhận chuyển nhượng có nghĩa vụ thanh toán cho Bên chuyển nhượng số tiền tương ứng với phần diện tích chênh lệch tăng lên; nếu diện tích đất thực tế nhỏ hơn diện tích ghi tại Hợp Đồng này, Giá Chuyển Nhượng sẽ được điều chỉnh giảm tương ứng theo đơn giá chuyển nhượng nêu tại điểm a, khoản 2.1 Điều 2 của Hợp Đồng này. Khoản tiền chênh lệch giữa Giá Chuyển Nhượng của diện tích đất tại Hợp Đồng và diện tích đất thực tế sẽ được Bên chuyển nhượng đối trừ vào các nghĩa vụ thanh toán của Bên nhận chuyển nhượng khi Bên nhận chuyển nhượng thực hiện thanh toán tại thời điểm theo thông báo của Bên chuyển nhượng về việc bàn giao Giấy chứng nhận.</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trường hợp tăng/giảm diện tích đất, Các Bên sẽ ký Phụ lục điều chỉnh Giá Chuyển Nhượng tại thời điểm bàn giao hoặc trong thời hạn 05 ngày kể từ ngày bàn giao. Tuy nhiên, không phụ thuộc vào việc ký Phụ lục và/hoặc Bên nhận chuyển nhượng chậm/không ký Phụ lục vì bất cứ lý do gì, nếu diện tích đất thực tế lớn hơn diện tích ghi tại khoản 1.1 Điều 1 Hợp Đồng này hoặc lớn hơn diện tích đất theo thông báo của Bên chuyển nhượng quy định tại điểm c (i) khoản 4.1 Điều này (nếu có), Bên nhận chuyển nhượng vẫn có nghĩa vụ thanh toán cho Bên chuyển nhượng theo quy định tại điểm này hoặc theo thông báo của Bên chuyển nhượng quy định tại điểm c (i) khoản 4.1 Điều này.</w:t>
      </w:r>
    </w:p>
    <w:p>
      <w:pPr>
        <w:pStyle w:val="normal1"/>
        <w:keepNext w:val="false"/>
        <w:keepLines w:val="false"/>
        <w:pageBreakBefore w:val="false"/>
        <w:widowControl/>
        <w:numPr>
          <w:ilvl w:val="0"/>
          <w:numId w:val="10"/>
        </w:numPr>
        <w:shd w:val="clear" w:fill="FFFFFF"/>
        <w:tabs>
          <w:tab w:val="clear" w:pos="720"/>
          <w:tab w:val="left" w:pos="540" w:leader="none"/>
          <w:tab w:val="left" w:pos="567" w:leader="none"/>
        </w:tabs>
        <w:spacing w:lineRule="auto" w:line="341" w:before="120" w:after="120"/>
        <w:ind w:hanging="567" w:left="567" w:right="0"/>
        <w:jc w:val="both"/>
        <w:rPr>
          <w:b w:val="false"/>
          <w:bCs w:val="false"/>
          <w:i w:val="false"/>
          <w:i w:val="false"/>
          <w:iCs w:val="false"/>
          <w:caps w:val="false"/>
          <w:smallCaps w:val="false"/>
          <w:strike w:val="false"/>
          <w:dstrike w:val="false"/>
          <w:color w:val="000000"/>
          <w:position w:val="0"/>
          <w:sz w:val="22"/>
          <w:sz w:val="22"/>
          <w:szCs w:val="22"/>
          <w:u w:val="none"/>
          <w:shd w:fill="auto" w:val="clear"/>
          <w:vertAlign w:val="baseline"/>
          <w:del w:id="2" w:author="Nguyễn Thúy Dinh" w:date="2025-08-14T16:34:00Z"/>
        </w:rPr>
      </w:pPr>
      <w:ins w:id="0"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ab/>
        </w:r>
      </w:ins>
      <w:del w:id="1" w:author="Nguyễn Thúy Dinh" w:date="2025-08-18T14:10: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thời hạn 10 ngày kể từ ngày cuối cùng của thời hạn bàn giao theo Thông báo của Bên chuyển nhượng, Bên nhận chuyển nhượng có nghĩa vụ thanh toán đầy đủ khoản tiền tương ứng của phần diện tích đất chênh lệch tăng lên cho Bên chuyển nhượng theo đơn giá chuyển nhượng quy định tại điểm a, khoản 2.1 Điều 2 của Hợp Đồng này. Trường hợp Bên nhận chuyển nhượng vi phạm nghĩa vụ thanh toán theo quy định này, Bên nhận chuyển nhượng có nghĩa thanh toán Tiền Lãi Chậm Trả cho Bên chuyển nhượng theo quy định tại điểm a khoản 7.1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Để làm rõ, đối với số tiền của phần diện tích không chênh lệch (phần diện tích theo Hợp Đồng), Bên nhận chuyển nhượng có nghĩa vụ thanh toán cho Bên chuyển nhượng theo các quy định liên quan khác tại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Trường hợp Bên chuyển nhượng đã thực hiện thông báo cho Bên nhận chuyển nhượng về việc bàn giao đất theo quy định của Hợp Đồng này, mà Bên nhận chuyển nhượng có mặt nhưng không nhận bàn giao hoặc không có mặt để nhận bàn giao và không có lý do chính đáng được Bên chuyển nhượng chấp thuận, Bên chuyển nhượng được xem là đã thực hiện đúng quy định và hoàn thành nghĩa vụ bàn giao đất cho Bên nhận chuyển nhượng theo thỏa thuận của các bên tại Hợp Đồng này vào ngày cuối cùng của thời hạn bàn giao theo thông báo mà Bên chuyển nhượng gửi tới Bên nhận chuyển nhượng, không phụ thuộc vào việc các bên có ký kết Biên bản bàn giao đất hay không, ngoại trừ trường hợp nêu tại điểm c (ii), khoản 4.1</w:t>
      </w:r>
      <w:del w:id="3" w:author="Nguyễn Thúy Dinh" w:date="2025-08-14T15:26: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Sau khi Bên chuyển nhượng bàn giao thửa đất cho Bên nhận chuyển nhượng hoặc thời điểm được xác định là Bên chuyển nhượng đã hoàn thành nghĩa vụ bàn giao đất cho Bên nhận chuyển nhượng theo quy định tại điểm c (iv), khoản 4.1, Điều này, các rủi ro đối với/liên quan đến quyền sử dụng đất sẽ được chuyển sang cho Bên nhận chuyển nhượng, đồng thời, Bên nhận chuyển nhượng có trách nhiệm thực hiện mọi nghĩa vụ có liên quan đối với thửa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4.2. </w:t>
        <w:tab/>
        <w:t>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nghĩa vụ thực hiện các thủ tục theo quy định của pháp luật để đăng ký quyền sử dụng đất cho Bên nhận chuyển nhượng tại cơ quan có thẩm quyền theo quy định của pháp luật về đất đai, trừ trường hợp Bên nhận chuyển nhượng tự nguyện làm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Bên chuyển nhượng có trách nhiệm thực hiện đăng ký quyền sử dụng đất cho Bên nhận chuyển nhượng tại cơ quan có thẩm quyền theo quy định của pháp luật về đất đai.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4" w:author="Nguyễn Thúy Dinh" w:date="2025-08-14T16:06:00Z"/>
        </w:rPr>
      </w:pPr>
      <w:r>
        <w:rPr>
          <w:rFonts w:eastAsia="Times New Roman" w:cs="Times New Roman" w:ascii="Times New Roman" w:hAnsi="Times New Roman"/>
          <w:sz w:val="24"/>
          <w:szCs w:val="24"/>
        </w:rPr>
        <w:tab/>
        <w:t>Bên nhận chuyển nhượng có trách nhiệm phối hợp với Bên chuyển nhượng thực hiện đăng ký quyền sử dụng đất tại cơ quan có thẩm quyền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del w:id="5" w:author="Nguyễn Thúy Dinh" w:date="2025-08-19T09:09:00Z"/>
        </w:rPr>
      </w:pPr>
      <w:r>
        <w:rPr>
          <w:rFonts w:eastAsia="Times New Roman" w:cs="Times New Roman" w:ascii="Times New Roman" w:hAnsi="Times New Roman"/>
          <w:sz w:val="24"/>
          <w:szCs w:val="24"/>
        </w:rPr>
        <w:t xml:space="preserve">4.3. </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Theo thông báo của Bên chuyển nhượng, Bên nhận chuyển nhượng có nghĩa vụ cung cấp đầy đủ hồ sơ đăng ký quyền sử dụng đất cho Bên chuyển nhượng theo quy định pháp luật và theo yêu cầu của Bên chuyển nhượng. Trường hợp Bên nhận chuyển nhượng chậm cung cấp đủ hồ sơ (hoặc chậm nhận bàn giao và ký biên bản bàn giao dẫn đến hồ sơ đăng ký quyền sử dụng đất không đầy đủ để cung cấp đúng thời hạn theo quy định), Bên nhận chuyển nhượng hoàn toàn chịu trách nhiệm đối với các khoản phạt của cơ quan có thẩm quyền và bồi thường toàn bộ thiệt hại phát sinh cho Bên chuyển nhượng liên quan đến việc chậm thực hiện thủ tục đăng ký quyền sử dụng đất.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có trách nhiệm phối hợp với Bên chuyển nhượng thực hiện đăng ký quyền sử dụng đất tại cơ quan có thẩm quyền theo quy định của pháp luật, bao gồm nhưng không giới hạn ở: (i) có mặt theo yêu cầu của Bên chuyển nhượng; (ii) Cung cấp các thông tin và ký các văn bản theo thông báo/yêu cầu của Bên chuyển nhượng hoặc theo yêu cầu của cơ quan có thẩm quyền</w:t>
      </w:r>
      <w:ins w:id="6" w:author="Nguyễn Thúy Dinh" w:date="2025-08-14T16:22:00Z">
        <w:r>
          <w:rPr>
            <w:rFonts w:eastAsia="Times New Roman" w:cs="Times New Roman" w:ascii="Times New Roman" w:hAnsi="Times New Roman"/>
            <w:sz w:val="24"/>
            <w:szCs w:val="24"/>
          </w:rPr>
          <w:t>.</w:t>
        </w:r>
      </w:ins>
      <w:del w:id="7" w:author="Nguyễn Thúy Dinh" w:date="2025-08-14T16:2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Theo Hợp Đồng này, Bên nhận chuyển nhượng đồng ý ủy quyền cho Bên chuyển nhượng và/hoặc cán bộ, nhân viên của Bên chuyển nhượng để thực hiện các công việc liên quan đến thủ tục đăng ký quyền sử dụng đất và nhận kết quả mà không cần thêm bất cứ văn bản ủy quyền nào khác. Trường hợp cơ quan thẩm quyền yêu cầu cung cấp văn bản ủy quyền khác, Bên nhận chuyển nhượng sẽ cung cấp văn bản ủy quyền cho Bên chuyển nhượng trong thời hạn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Trước thời điểm Bên chuyển nhượng thanh toán toàn bộ Giá chuyển nhượng và các khoản phải nộp khác theo Hợp đồng, Chủ sở hữu Lô đất vẫn là Bên chuyển nhượng; tại thời điểm Bên nhận chuyển nhượng thanh toán toàn bộ Giá chuyển nhượng và các khoản phải nộp khác theo Hợp đồng cho Bên chuyển nhượng, Chủ sử  dụng hợp pháp Lô đất là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Ngoại trừ trường hợp được Bên chuyển nhượng đồng ý, trong trường hợp Bên nhận chuyển nhượng không phối hợp, hoàn thiện để Bên chuyển nhượng nộp hồ sơ đăng ký quyền sử dụng đất trong thời hạn Bên chuyển nhượng yêu cầu thì Các Bên thống nhất như sau:</w:t>
      </w:r>
    </w:p>
    <w:p>
      <w:pPr>
        <w:pStyle w:val="normal1"/>
        <w:shd w:val="clear" w:fill="FFFFFF"/>
        <w:tabs>
          <w:tab w:val="clear" w:pos="720"/>
          <w:tab w:val="left" w:pos="540" w:leader="none"/>
          <w:tab w:val="left" w:pos="630" w:leader="none"/>
        </w:tabs>
        <w:spacing w:lineRule="auto" w:line="341" w:before="120" w:after="120"/>
        <w:ind w:hanging="0"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Kể từ thời điểm hết hạn cung cấp hồ sơ để đăng ký quyền sử dụng đất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không có nghĩa vụ phải thực hiện thủ tục đăng ký quyền sử dụng đất cho Bên nhận chuyển nhượng theo điểm c khoản 6.1.2 Điều 6 Hợp Đồng này và mọi trách nhiệm phát sinh từ việc không thực hiện thủ tục đăng ký quyền sử dụng đất sẽ thuộc về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Bên nhận chuyển nhượng được xem là tự nguyện thực hiện các thủ tục đăng ký quyền sử dụng đất. Bên nhận chuyển nhượng chịu mọi trách nhiệm liên quan đến việc đăng ký</w:t>
      </w:r>
      <w:del w:id="8" w:author="Nguyễn Thúy Dinh" w:date="2025-08-14T16:26:00Z">
        <w:r>
          <w:rPr>
            <w:rFonts w:eastAsia="Times New Roman" w:cs="Times New Roman" w:ascii="Times New Roman" w:hAnsi="Times New Roman"/>
            <w:sz w:val="24"/>
            <w:szCs w:val="24"/>
          </w:rPr>
          <w:delText xml:space="preserve"> </w:delText>
        </w:r>
      </w:del>
      <w:r>
        <w:rPr>
          <w:rFonts w:eastAsia="Times New Roman" w:cs="Times New Roman" w:ascii="Times New Roman" w:hAnsi="Times New Roman"/>
          <w:sz w:val="24"/>
          <w:szCs w:val="24"/>
        </w:rPr>
        <w:t>quyền sử dụng đất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Bên nhận chuyển nhượng có nghĩa vụ thanh toán đầy đủ Giá Chuyển Nhượng và các nghĩa vụ tài chính còn lại theo thông báo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(iv)</w:t>
        <w:tab/>
        <w:t xml:space="preserve">Sau khi Bên nhận chuyển nhượng thanh toán đầy đủ phần Giá Chuyển Nhượng và các nghĩa vụ tài chính còn lại chưa thanh toán cho Bên chuyển nhượng, Bên chuyển nhượng sẽ cung cấp các hồ sơ, tài liệu cần thiết để Bên nhận chuyển nhượng thực hiện thủ tục đăng ký quyền sử dụng đất. </w:t>
      </w:r>
    </w:p>
    <w:p>
      <w:pPr>
        <w:pStyle w:val="normal1"/>
        <w:shd w:val="clear" w:fill="FFFFFF"/>
        <w:tabs>
          <w:tab w:val="clear" w:pos="720"/>
          <w:tab w:val="left" w:pos="540" w:leader="none"/>
          <w:tab w:val="left" w:pos="630" w:leader="none"/>
          <w:tab w:val="left" w:pos="99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 xml:space="preserve">Bên nhận chuyển nhượng phải thanh toán cho Bên chuyển nhượng khoản tiền lãi 0,05%/ngày trên số tiền còn lại phải thanh toán của Giá Chuyển Nhượng và các nghĩa vụ tài chính khác còn lại cho Bên chuyển nhượng tính từ ngày hết hạn nhận hồ sơ theo thông báo/yêu cầu của Bên chuyển nhượng cho đến khi Bên nhận chuyển nhượng hoàn thành việc thanh toán đầy đủ các khoản thanh toán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e)</w:t>
        <w:tab/>
        <w:t>Để làm rõ:</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w:t>
        <w:tab/>
        <w:t>Bên chuyển nhượng chỉ thực hiện thủ tục đăng ký quyền sử dụng đất cho Bên nhận chuyển nhượng theo quy định tại khoản 4.2 Điều này sau khi Bên nhận chuyển nhượng hoàn thành nghĩa vụ thanh toán theo tiến độ quy định tại Hợp Đồng này và thanh toán toàn bộ phần chênh lệch giữa diện tích thực tế và diện tích theo Hợp Đồng này, thanh toán phí dịch vụ công chứng, phí trước bạ, các khoản thuế, phí, lệ phí, chi phí và các khoản khác  liên quan và cung cấp đầy đủ hồ sơ, giấy tờ, thông tin theo quy định của pháp luật và yêu cầu của Bên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Trong trường hợp quyền sử dụng đất đã được đăng ký cho Bên nhận chuyển nhượng nhưng Bên nhận chuyển nhượng không thực hiện thanh toán và nhận Giấy Chứng Nhận theo thông báo về việc thanh toán, bàn giao Giấy Chứng Nhận của Bên chuyển nhượng. Khi đó, ngoài việc phải thanh toán phần Giá Chuyển Nhượng còn lại, các nghĩa vụ tài chính còn lại chưa thanh toán cho Bên chuyển nhượng, Bên nhận chuyển nhượng còn phải thanh toán thêm cho Bên chuyển nhượng một khoản Tiền Lãi Chậm Trả theo quy định tại điểm a</w:t>
      </w:r>
      <w:del w:id="9"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khoản 7.1</w:t>
      </w:r>
      <w:del w:id="10" w:author="Nguyễn Thúy Dinh" w:date="2025-08-14T16:32:00Z">
        <w:r>
          <w:rPr>
            <w:rFonts w:eastAsia="Times New Roman" w:cs="Times New Roman" w:ascii="Times New Roman" w:hAnsi="Times New Roman"/>
            <w:sz w:val="24"/>
            <w:szCs w:val="24"/>
          </w:rPr>
          <w:delText>,</w:delText>
        </w:r>
      </w:del>
      <w:r>
        <w:rPr>
          <w:rFonts w:eastAsia="Times New Roman" w:cs="Times New Roman" w:ascii="Times New Roman" w:hAnsi="Times New Roman"/>
          <w:sz w:val="24"/>
          <w:szCs w:val="24"/>
        </w:rPr>
        <w:t xml:space="preserve"> Điều 7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 xml:space="preserve">Từ ngày thứ 31 trở đi kể từ ngày hết hạn nộp hồ sơ đăng ký quyền sử dụng đất cho Bên chuyển nhượng theo quy định tại khoản 4.2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Từ ngày thứ 31 trở đi kể từ ngày hết hạn phải thanh toán để nhận Giấy Chứng Nhận theo quy định tại điểm e (ii) khoản 4.3 Điều này, Bên chuyển nhượng có quyền áp dụng các biện pháp để thu hồi số tiền Bên nhận chuyển nhượng còn phải thanh toán bao gồm nhưng không giới hạn: số tiền phạt, tiền lãi và tiền bồi thường thiệt hại; và/hoặc đơn phương chấm dứt Hợp Đồng và đồng thời xử lý theo quy định tại điểm b khoản 7.1 Điều 7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Theo thông báo đơn phương chấm dứt Hợp Đồng của Bên chuyển nhượng, Bên nhận chuyển nhượng có nghĩa vụ phối hợp với Bên chuyển nhượng để thực hiện thủ tục đăng ký biến động đất đai trên Giấy Chứng Nhận (từ Bên nhận chuyển nhượng sang Bên chuyển nhượng hoặc một bên thứ ba khác theo thông báo của Bên chuyển nhượng); để làm rõ, (1) Bên nhận chuyển nhượng có nghĩa vụ thanh toán cho Bên chuyển nhượng một khoản bồi thường thiệt hại tương đương tiền lãi 0,05%/ngày trên số tiền chưa thanh toán cho Bên chuyển nhượng (phần Giá Chuyển Nhượng và các nghĩa vụ tài chính còn lại) tính từ ngày Bên chuyển nhượng chấm dứt Hợp Đồng ghi nhận tại thông báo gửi tới Bên nhận chuyển nhượng cho đến ngày các bên hoàn tất thủ tục đăng ký biến động đất đai ghi nhận Bên chuyển nhượng là chủ sử dụng của thửa đất; và (2) Bên nhận chuyển nhượng có trách nhiệm thanh toán các khoản thuế, phí, lệ phí phát sinh từ vi phạm của Bên nhận chuyển nhượng tại điểm e (iv) khoản 4.3 Điều này trong thời hạn theo thông báo của Bên chuyển nhượng.</w:t>
      </w:r>
    </w:p>
    <w:p>
      <w:pPr>
        <w:pStyle w:val="normal1"/>
        <w:shd w:val="clear" w:fill="FFFFFF"/>
        <w:tabs>
          <w:tab w:val="clear" w:pos="720"/>
          <w:tab w:val="left" w:pos="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w:t>
        <w:tab/>
        <w:t>Trong trường hợp Bên nhận chuyển nhượng có nhu cầu tự thực hiện thủ tục đăng ký quyền sử dụng đất hoặc thuộc các trường hợp đương nhiên coi như Bên nhận chuyển nhượng phải tự thực hiện thủ tục đăng ký quyền sử dụng đất được xác định tại điểm d khoản 4.3 Điều 4 Hợp Đồng này, Bên nhận chuyển nhượng được quyền yêu cầu Bên chuyển nhượng cung cấp hồ sơ, tài liệu và thông tin cần thiết để tự thực hiện thủ tục đăng ký quyền sử dụng đất sau khi đã thanh toán toàn bộ Giá Chuyển Nhượng và hoàn thành tất cả nghĩa vụ tài chính liên quan theo quy định của Hợp Đồng và pháp luật.</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ins w:id="11" w:author="Nguyễn Thúy Dinh" w:date="2025-08-14T16:05:00Z"/>
        </w:rPr>
      </w:pPr>
      <w:r>
        <w:rPr>
          <w:rFonts w:eastAsia="Times New Roman" w:cs="Times New Roman" w:ascii="Times New Roman" w:hAnsi="Times New Roman"/>
          <w:sz w:val="24"/>
          <w:szCs w:val="24"/>
        </w:rPr>
        <w:t>(vi)</w:t>
        <w:tab/>
        <w:t>Trong mọi trường hợp, Bên chuyển nhượng chỉ thực hiện bàn giao Giấy Chứng Nhận cho Bên nhận chuyển nhượng khi Bên nhận chuyển nhượng đã hoàn thành tất cả các nghĩa vụ tài chính cho Bên chuyển nhượng.</w:t>
      </w:r>
    </w:p>
    <w:p>
      <w:pPr>
        <w:pStyle w:val="Heading1"/>
        <w:numPr>
          <w:ilvl w:val="0"/>
          <w:numId w:val="4"/>
        </w:numPr>
        <w:tabs>
          <w:tab w:val="clear" w:pos="720"/>
          <w:tab w:val="left" w:pos="1134" w:leader="none"/>
        </w:tabs>
        <w:ind w:hanging="567"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TRÁCH NHIỆM NỘP THUẾ, LỆ PHÍ</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5.1. </w:t>
        <w:tab/>
        <w:t>Về trách nhiệm nộp thuế theo quy định: Mỗi Bên có trách nhiệm nộp các loại thuế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5.2. </w:t>
        <w:tab/>
        <w:t>Về trách nhiệm nộp phí, lệ phí theo quy định: Mỗi Bên có trách nhiệm nộp các loại phí, lệ phí thuộc nghĩa vụ của mình theo quy định tại Hợp Đồng này và theo quy định khác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5.3</w:t>
        <w:tab/>
        <w:t>Các thỏa thuận khác: không.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6.</w:t>
        <w:tab/>
        <w:t>QUYỀN VÀ NGHĨA VỤ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 </w:t>
        <w:tab/>
        <w:t>Quyền và 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6.1.1. </w:t>
        <w:tab/>
        <w:t>Quyền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nhận chuyển nhượng quyền sử dụng đất thanh toán tiền theo thời hạn và phương thức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Yêu cầu Bên nhận chuyển nhượng quyền sử dụng đất nhận đất theo đúng thời hạn đã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nhận chuyển nhượng quyền sử dụng đất bồi thường thiệt hại do lỗi của Bên nhận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Không bàn giao đất khi chưa nhận đủ tiền, trừ trường hợp các bên có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 xml:space="preserve">đ) </w:t>
        <w:tab/>
        <w:t>Các quyền khác do các bên thỏa thuận: Các quyền khác của Bên chuyển nhượng:</w:t>
      </w:r>
    </w:p>
    <w:p>
      <w:pPr>
        <w:pStyle w:val="normal1"/>
        <w:keepNext w:val="false"/>
        <w:keepLines w:val="false"/>
        <w:pageBreakBefore w:val="false"/>
        <w:widowControl/>
        <w:shd w:val="clear" w:fill="FFFFFF"/>
        <w:tabs>
          <w:tab w:val="clear" w:pos="720"/>
          <w:tab w:val="left" w:pos="54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 </w:t>
        <w:tab/>
        <w:t>Đơn phương ban hành, sửa đổi, bổ sung, thay thế nội quy/quy chế quản lý vận hành Dự Án/khu nhà ở, khu đô thị và các quy định khác để quản lý vận hành Dự Án/khu nhà ở, khu đô thị;</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(ii) </w:t>
        <w:tab/>
        <w:t>Yêu cầu Bên nhận chuyển nhượng tuân thủ nội quy/quy chế quản lý vận hành Dự Án/khu nhà ở, khu đô thị và các văn bản, quy định do Bên chuyển nhượng ban hành;</w:t>
      </w:r>
    </w:p>
    <w:p>
      <w:pPr>
        <w:pStyle w:val="normal1"/>
        <w:shd w:val="clear" w:fill="FFFFFF"/>
        <w:tabs>
          <w:tab w:val="clear" w:pos="720"/>
          <w:tab w:val="left" w:pos="54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Được quyền ban hành phí và thu các loại phí dịch vụ, kinh phí quản lý vận hành tại Dự Án/khu nhà ở, khu đô thị;</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Ngừng hoặc yêu cầu nhà cung cấp ngừng cung cấp điện, nước và các dịch vụ, tiện ích liên quan khác nếu Bên nhận chuyển nhượng không thanh toán đầy đủ, đúng hạn Giá Chuyển Nhượng, các khoản thuế, phí, lệ phí, chi phí, phạt vi phạm và bồi thường thiệt hại và các khoản khác liên quan hoặc Bên nhận chuyển nhượng/bên thứ ba có liên quan đến Bên nhận chuyển nhượng vi phạm quy định về xây dựng, quản lý, sử dụng quyền sử dụng đất/nhà ở theo Nội quy khu nhà ở, khu đô thị và Hợp Đồng này.</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Yêu cầu Bên nhận chuyển nhượng thi công, hoàn thành xây dựng nhà ở theo đúng thời hạn và tuân thủ quy hoạch, thiết kế đã được phê duyệt, tuân thủ quy chuẩn/tiêu chuẩn xây dựng và pháp luật về xây dựng trong quá trình xây dựng/hoàn thiện/cải tạo/sử dụng nhà ở. Việc giám sát của Bên chuyển nhượng chỉ nhằm mục đích đảm bảo Bên nhận chuyển nhượng tuân thủ quy hoạch, không xây dựng sai phép hoặc gây ảnh hưởng đến các lô xung quanh. Bên chuyển nhượng không chịu bất kỳ trách nhiệm nào về chất lượng công trình, an toàn lao động, hoặc các vấn đề kỹ thuật khác của công trình do Bên nhận chuyển nhượng tự xây dựng.</w:t>
      </w:r>
    </w:p>
    <w:p>
      <w:pPr>
        <w:pStyle w:val="normal1"/>
        <w:shd w:val="clear" w:fill="FFFFFF"/>
        <w:tabs>
          <w:tab w:val="clear" w:pos="720"/>
          <w:tab w:val="left" w:pos="540" w:leader="none"/>
          <w:tab w:val="left" w:pos="630" w:leader="none"/>
          <w:tab w:val="left" w:pos="99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 </w:t>
        <w:tab/>
        <w:t>Yêu cầu Bên nhận chuyển nhượng dừng các hành vi vi phạm và/hoặc có quyền khiếu nại, khởi kiện Bên nhận chuyển nhượng trong trường hợp Bên nhận chuyển nhượng thực hiện xây dựng/hoàn thiện/cải tạo/sử dụng nhà ở hoặc thực hiện các hành vi khác gây ảnh hưởng/xâm phạm quyền, lợi ích hợp pháp của Bên chuyển nhượng hoặc bên thứ ba.</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(vii) </w:t>
        <w:tab/>
        <w:t>Đơn phương chấm dứt Hợp Đồng và/hoặc yêu cầu Bên nhận chuyển nhượng chịu phạt vi phạm và/hoặc bồi thường thiệt hại theo quy định tại Hợp Đồng này.</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(viii) Giám sát và yêu cầu Bên nhận chuyển nhượng thi công, hoàn thành xây dựng nhà ở theo quy hoạch, tiến độ, tiêu chuẩn, quy chuẩn và các nội dung dự án được phê duyệt và nội dung quy định tại Hợp Đồng và quy định của pháp luật. </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(ix) </w:t>
        <w:tab/>
        <w:t>Không ảnh hưởng tới các nội dung khác của Hợp Đồng, Bên chuyển nhượng được bảo lưu quyền sở hữu đối với quyền sử dụng đất của thửa đất và các quyền liên quan khác cho đến khi Bên nhận chuyển nhượng đã hoàn thành thanh toán đầy đủ Giá Chuyển Nhượng, các khoản thuế, phí, lệ phí, bồi thường thiệt hại và các nghĩa vụ tài chính khác (nếu có) cho Bên chuyển nhượng và Bên nhận chuyển nhượng đã nhận bàn giao thửa đất.</w:t>
      </w:r>
    </w:p>
    <w:p>
      <w:pPr>
        <w:pStyle w:val="normal1"/>
        <w:keepNext w:val="false"/>
        <w:keepLines w:val="false"/>
        <w:pageBreakBefore w:val="false"/>
        <w:widowControl/>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(x)</w:t>
        <w:tab/>
        <w:t>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6.1.2. </w:t>
        <w:tab/>
        <w:t>Nghĩa vụ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Cung cấp thông tin đầy đủ, trung thực về quyền sử dụng đất và chịu trách nhiệm về thông tin do mình cung cấp.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Chuyển giao đất cho Bên nhận chuyển nhượng quyền sử dụng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Làm thủ tục đăng ký đất đai theo quy định của pháp luật về đất đai và giao Giấy Chứng Nhận cho Bên nhận chuyển nhượng, trừ trường hợp Bên nhận chuyển nhượng có văn bản đề nghị tự làm thủ tục cấp Giấy Chứng Nhận.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nghĩa vụ khác do các bên thỏa thuận:  Các nghĩa vụ khác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sz w:val="24"/>
          <w:szCs w:val="24"/>
        </w:rPr>
        <w:t xml:space="preserve">(i)   </w:t>
      </w:r>
      <w:r>
        <w:rPr>
          <w:rFonts w:eastAsia="Times New Roman" w:cs="Times New Roman" w:ascii="Times New Roman" w:hAnsi="Times New Roman"/>
          <w:color w:val="000000"/>
          <w:sz w:val="24"/>
          <w:szCs w:val="24"/>
        </w:rPr>
        <w:t xml:space="preserve">Tạo điều kiện thuận lợi, hướng dẫn cho Bên </w:t>
      </w:r>
      <w:r>
        <w:rPr>
          <w:rFonts w:eastAsia="Times New Roman" w:cs="Times New Roman" w:ascii="Times New Roman" w:hAnsi="Times New Roman"/>
          <w:sz w:val="24"/>
          <w:szCs w:val="24"/>
        </w:rPr>
        <w:t>nhận chuyển nhượng</w:t>
      </w:r>
      <w:r>
        <w:rPr>
          <w:rFonts w:eastAsia="Times New Roman" w:cs="Times New Roman" w:ascii="Times New Roman" w:hAnsi="Times New Roman"/>
          <w:color w:val="000000"/>
          <w:sz w:val="24"/>
          <w:szCs w:val="24"/>
        </w:rPr>
        <w:t xml:space="preserve"> trong việc đấu nối vào công trình hạ tầng kỹ thuật chung của dự án khi xây dựng nhà ở.</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ins w:id="12" w:author="Nguyễn Thúy Dinh" w:date="2025-11-12T14:01:00Z"/>
        </w:rPr>
      </w:pPr>
      <w:r>
        <w:rPr>
          <w:rFonts w:eastAsia="Times New Roman" w:cs="Times New Roman" w:ascii="Times New Roman" w:hAnsi="Times New Roman"/>
          <w:sz w:val="24"/>
          <w:szCs w:val="24"/>
        </w:rPr>
        <w:t xml:space="preserve">(ii)  </w:t>
      </w:r>
      <w:r>
        <w:rPr>
          <w:rFonts w:eastAsia="Times New Roman" w:cs="Times New Roman" w:ascii="Times New Roman" w:hAnsi="Times New Roman"/>
          <w:color w:val="000000"/>
          <w:sz w:val="24"/>
          <w:szCs w:val="24"/>
        </w:rPr>
        <w:t xml:space="preserve">Theo đề nghị của Bên nhận chuyển nhượng, trong phạm vi khả năng của mình, Bên chuyển nhượng có thể hỗ trợ cung cấp hồ sơ dự án, xác nhận pháp lý để Bên nhận chuyển nhượng làm thủ tục vay ngân hàng. Để làm rõ: (i) Bên chuyển nhượng không bảo lãnh khoản vay; (ii) Bên chuyển nhượng không cam kết ngân hàng sẽ chấp thuận cho vay; (iii) Mọi rủi ro về khoản vay thuộc về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6.2. </w:t>
        <w:tab/>
        <w:t>Quyền và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6.2.1.Quyền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Yêu cầu Bên chuyển nhượng cung cấp thông tin đầy đủ, trung thực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Yêu cầu Bên chuyển nhượng quyền sử dụng đất giao đất đủ diện tích, đúng vị trí và tình trạng đất theo thỏa thuận trong Hợp Đồng;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Yêu cầu Bên chuyển nhượng làm thủ tục đăng ký đất đai theo quy định của pháp luật về đất đai và giao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Yêu cầu Bên chuyển nhượng quyền sử dụng đất bồi thường thiệt hại do lỗi của Bên chuyển nhượng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Có quyền sử dụng đất kể từ thời điểm nhận bàn giao đất từ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e) </w:t>
        <w:tab/>
        <w:t>Các quyền khác do các bên thỏa thuận: Các quyền khác theo thỏa thuận của Các Bên tại Hợp Đồng này và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6.2.2. Nghĩa vụ của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Thanh toán tiền cho Bên chuyển nhượng quyền sử dụng đất theo thời hạn và phương thức thỏa thuận trong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Bồi thường thiệt hại do lỗi của mình gây ra;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 xml:space="preserve">Xây dựng nhà, công trình xây dựng tuân thủ đúng các quy định của pháp luật và quy hoạch được duyệt;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Thực hiện nghĩa vụ tài chính với Nhà nước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 </w:t>
        <w:tab/>
        <w:t>Các nghĩa vụ khác do các bên thỏa thuận: Các nghĩa vụ khác của Bên nhận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Trường hợp phải xin Giấy phép xây dựng trước khi xây dựng nhà, công trình xây dựng thì Bên nhận chuyển nhượng với trách nhiệm và chi phí của mình phải thực hiện các thủ tục đó trước khi tiến hành xây dựng.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Thanh toán đầy đủ, đúng hạn các khoản thuế, phí, lệ phí, chi phí và các khoản khác </w:t>
      </w:r>
      <w:del w:id="13" w:author="Nguyễn Thúy Dinh" w:date="2025-08-15T09:27:00Z">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delText xml:space="preserve"> </w:delText>
        </w:r>
      </w:del>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liên quan theo quy định tại Hợp Đồng này.</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Nộp các loại phí dịch vụ, kinh phí quản lý vận hành tại Dự Án/khu nhà ở, khu đô thị theo quy định của pháp luật Việt Nam và/hoặc theo quy định của Bên chuyển nhượng đối với các hoạt động tại Dự Án/khu nhà ở, khu đô thị.</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Tuân thủ các quy định và hướng dẫn của Bên chuyển nhượng trong thủ tục cấp Giấy Chứng Nhận và trong hoạt động xây dựng; cung cấp đầy đủ và chính xác thông tin của mình cùng các tài liệu liên quan và chịu trách nhiệm về thông tin đã cung cấp cho Bên chuyển nhượng để thực hiện thủ tục cấp Giấy Chứng Nhận quyền sử dụng đất.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Sử dụng đất đúng mục đích sử dụng và phù hợp với quy hoạch của Dự Án đã được cơ quan có thẩm quyền phê duyệt và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Bị phạt và bồi thường các thiệt hại phát sinh cho Bên chuyển nhượng và/hoặc bên thứ ba trong quá trình xây dựng, sử dụng, hoạt động tại Dự Án/khu nhà ở, khu đô thị theo quy định tại Hợp Đồng này, nội quy/quy chế quản lý vận hành Dự Án/khu nhà ở, khu đô thị, quy định của Bên chuyển nhượng và/hoặc theo quy định của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Bảo mật thông tin của Bên chuyển nhượng, Dự Án và Hợp Đồng này, không được phép thu thập, sử dụng, chuyển giao thông tin của Bên chuyển nhượng, Dự Án và Hợp Đồng này cho bên thứ ba khi chưa được sự đồng ý bằng văn bản của Bên chuyển nhượng, trừ trường hợp bắt buộc phải cung cấp theo yêu cầu của cơ quan nhà nước có thẩm quyền theo quy định pháp luật.</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Ngoại trừ trường hợp Các Bên có thỏa thuận khác, Bên nhận chuyển nhượng có nghĩa vụ thanh toán bất kỳ nghĩa vụ tài chính nào thuộc về Bên nhận chuyển nhượng phát sinh từ Hợp Đồng này theo yêu cầu, thông báo của Bên chuyển nhượng.</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Bên nhận chuyển nhượng đồng ý cho Bên chuyển nhượng hoặc các tổ chức, cá nhân do bên chuyển nhượng chỉ định thực hiện các hoạt động xử lý dữ liệu cá nhân, bao gồm nhưng không giới hạn việc thu thập, ghi, phân tích, xác nhận, lưu trữ, cung cấp, chuyển giao, xóa, hủy dữ liệu cá nhân trong suốt thời gian thực hiện Hợp Đồng và cho đến khi các bên thỏa thuận chấm dứt.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dữ liệu cá nhân mà Bên chuyển nhượng thu thập sẽ bao gồm dữ liệu cá nhân của Bên nhận chuyển nhượng và của các Bên liên quan đến Hợp Đồng gồm: (i) Dữ liệu cá nhân cơ bản bao gồm họ và tên, ngày tháng năm sinh, giới tính, quốc tịch, hình ảnh cá nhân, số điện thoại, nơi sinh, nơi đăng ký khai sinh, địa chỉ thường trú, địa chỉ liên lạc, nơi cư trú, số CCCD/định danh cá nhân/hộ chiếu/giấy khai sinh, thông tin về nghề nghiệp v.v; (ii) Dữ liệu cá nhân nhạy cảm bao gồm thông tin sức khỏe, khả năng tài chính, tài khoản ngân hàng v.v. (“</w:t>
      </w:r>
      <w:r>
        <w:rPr>
          <w:rFonts w:eastAsia="Times New Roman" w:cs="Times New Roman" w:ascii="Times New Roman" w:hAnsi="Times New Roman"/>
          <w:b/>
          <w:bCs/>
          <w:i w:val="false"/>
          <w:iCs w:val="false"/>
          <w:caps w:val="false"/>
          <w:smallCaps w:val="false"/>
          <w:strike w:val="false"/>
          <w:dstrike w:val="false"/>
          <w:color w:val="000000"/>
          <w:position w:val="0"/>
          <w:sz w:val="24"/>
          <w:sz w:val="24"/>
          <w:szCs w:val="24"/>
          <w:u w:val="none"/>
          <w:shd w:fill="auto" w:val="clear"/>
          <w:vertAlign w:val="baseline"/>
        </w:rPr>
        <w:t>Dữ liệu cá nhân</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 xml:space="preserve">”). Ngoài những thông tin trên, Bên chuyển nhượng còn có thể thu thập bất kỳ dữ liệu, thông tin nào mà theo quy định pháp luật tại từng thời điểm được định nghĩa là dữ liệu cá nhân và cần thiết để phục vụ cho các mục đích thực hiện Hợp Đồng và các mục đích khác phù hợp với quy định pháp luật. </w:t>
      </w:r>
    </w:p>
    <w:p>
      <w:pPr>
        <w:pStyle w:val="normal1"/>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đã được Bên chuyển nhượng thông báo về việc xử lý Dữ liệu cá nhân và Bên nhận chuyển nhượng có trách nhiệm đạt được sự đồng ý của chủ thể dữ liệu là các bên liên quan theo hình thức phù hợp với quy định pháp luật trước khi cung cấp Dữ liệu cá nhân cho Bên chuyển nhượng.</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6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Trong quá trình thực hiện Hợp Đồng, nếu Bên nhận chuyển nhượng cung cấp bất kỳ dữ liệu cá nhân nào cho Bên chuyển nhượng thì có trách nhiệm đạt được sự đồng ý của chủ thể dữ liệu trước khi cung cấp cho Bên chuyển nhượng thu thập, lưu trữ và xử lý theo quy định tại Nghị định số 13/2023/NĐ-CP ngày 17/4/2023 (và/hoặc các văn bản sửa đổi, bổ sung, thay thế (nếu có)) để phục vụ cho mục đích thực hiện các quyền và nghĩa vụ của Các Bên quy định tại Hợp Đồng này và/hoặc bất kỳ mục đích nào khác của Bên chuyển nhượng. Trong trường hợp Bên nhận chuyển nhượng vi phạm quy định này mà gây ra thiệt hại cho Bên chuyển nhượng thì có trách nhiệm bồi thường toàn bộ thiệt hại phát sinh. </w:t>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Bên nhận chuyển nhượng có nghĩa vụ thi công, hoàn thành việc xây dựng nhà ở theo quy hoạch, tiến độ, tiêu chuẩn, quy chuẩn và các nội dung Dự Án được phê duyệt và quy định của Hợp Đồng này và pháp luật. Thời hạn Bên nhận chuyển nhượng phải hoàn thành xây dựng nhà ở là ………………</w:t>
      </w:r>
      <w:r>
        <w:rPr>
          <w:rStyle w:val="FootnoteReference"/>
          <w:rFonts w:eastAsia="Times New Roman" w:cs="Times New Roman" w:ascii="Times New Roman" w:hAnsi="Times New Roman"/>
          <w:b w:val="false"/>
          <w:bCs w:val="false"/>
          <w:i w:val="false"/>
          <w:iCs w:val="false"/>
          <w:caps w:val="false"/>
          <w:smallCaps w:val="false"/>
          <w:strike w:val="false"/>
          <w:dstrike w:val="false"/>
          <w:color w:val="000000"/>
          <w:sz w:val="24"/>
          <w:szCs w:val="24"/>
          <w:u w:val="none"/>
          <w:shd w:fill="auto" w:val="clear"/>
          <w:vertAlign w:val="superscript"/>
        </w:rPr>
        <w:footnoteReference w:id="10"/>
      </w:r>
    </w:p>
    <w:p>
      <w:pPr>
        <w:pStyle w:val="normal1"/>
        <w:keepNext w:val="false"/>
        <w:keepLines w:val="false"/>
        <w:pageBreakBefore w:val="false"/>
        <w:widowControl/>
        <w:numPr>
          <w:ilvl w:val="0"/>
          <w:numId w:val="11"/>
        </w:numPr>
        <w:shd w:val="clear" w:fill="FFFFFF"/>
        <w:tabs>
          <w:tab w:val="clear" w:pos="720"/>
          <w:tab w:val="left" w:pos="540" w:leader="none"/>
          <w:tab w:val="left" w:pos="630" w:leader="none"/>
        </w:tabs>
        <w:spacing w:lineRule="auto" w:line="341" w:before="120" w:after="120"/>
        <w:ind w:hanging="540" w:left="54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4"/>
          <w:sz w:val="24"/>
          <w:szCs w:val="24"/>
          <w:u w:val="none"/>
          <w:shd w:fill="auto" w:val="clear"/>
          <w:vertAlign w:val="baseline"/>
        </w:rPr>
        <w:t>Các nghĩa vụ khác theo quy định tại Hợp Đồng này và pháp luật.</w:t>
      </w:r>
    </w:p>
    <w:p>
      <w:pPr>
        <w:pStyle w:val="Heading1"/>
        <w:numPr>
          <w:ilvl w:val="0"/>
          <w:numId w:val="0"/>
        </w:numPr>
        <w:tabs>
          <w:tab w:val="clear" w:pos="720"/>
          <w:tab w:val="left" w:pos="1134" w:leader="none"/>
        </w:tabs>
        <w:ind w:hanging="0" w:left="567"/>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7.</w:t>
        <w:tab/>
        <w:t>TRÁCH NHIỆM DO VI PHẠM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7.1. </w:t>
        <w:tab/>
        <w:t>Hai Bên thống nhất hình thức, cách thức xử lý vi phạm khi Bên nhận chuyển nhượng quyền sử dụng đất chậm trễ thanh toán tiền: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Trường hợp Bên nhận chuyển nhượng chậm thực hiện nghĩa vụ thanh toán bất kỳ khoản tiền nào thuộc nghĩa vụ của Bên nhận chuyển nhượng theo quy định tại Hợp Đồng này, bao gồm nhưng không giới hạn: Giá Chuyển Nhượng, tiền phạt vi phạm, bồi thường thiệt hại, các khoản phí, lệ phí, chi phí hoặc bất kỳ khoản tiền nào khác mà Bên nhận chuyển nhượng phải thanh toán (“</w:t>
      </w:r>
      <w:r>
        <w:rPr>
          <w:rFonts w:eastAsia="Times New Roman" w:cs="Times New Roman" w:ascii="Times New Roman" w:hAnsi="Times New Roman"/>
          <w:b/>
          <w:bCs/>
          <w:sz w:val="24"/>
          <w:szCs w:val="24"/>
        </w:rPr>
        <w:t>Khoản Tiền Phải Thanh Toán</w:t>
      </w:r>
      <w:r>
        <w:rPr>
          <w:rFonts w:eastAsia="Times New Roman" w:cs="Times New Roman" w:ascii="Times New Roman" w:hAnsi="Times New Roman"/>
          <w:sz w:val="24"/>
          <w:szCs w:val="24"/>
        </w:rPr>
        <w:t>”) thì ngoài nghĩa vụ phải thanh toán theo quy định, Bên nhận chuyển nhượng còn phải thanh toán thêm cho Bên chuyển nhượng một khoản tiền lãi chậm thanh toán được tính theo công thức: 0,05%/ngày x (nhân với) Số ngày chậm thanh toán (tính từ ngày phải thanh toán đến ngày thực tế thanh toán) x (nhân với) Tổng số tiền chậm thanh toán (“</w:t>
      </w:r>
      <w:r>
        <w:rPr>
          <w:rFonts w:eastAsia="Times New Roman" w:cs="Times New Roman" w:ascii="Times New Roman" w:hAnsi="Times New Roman"/>
          <w:b/>
          <w:bCs/>
          <w:sz w:val="24"/>
          <w:szCs w:val="24"/>
        </w:rPr>
        <w:t>Tiền Lãi Chậm Trả</w:t>
      </w:r>
      <w:r>
        <w:rPr>
          <w:rFonts w:eastAsia="Times New Roman" w:cs="Times New Roman" w:ascii="Times New Roman" w:hAnsi="Times New Roman"/>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 xml:space="preserve">Từ ngày thứ 31 kể từ ngày đến hạn phải thanh toán bất kỳ khoản thanh toán nào theo quy định của Hợp Đồng mà Bên nhận chuyển nhượng vẫn không thực hiện nghĩa vụ thanh toán thì Bên chuyển nhượng có quyền đơn phương chấm dứt Hợp Đồng này bằng phương thức gửi thông báo bằng văn bản cho Bên nhận chuyển nhượng về việc đơn phương chấm dứt Hợp Đồng này và được quyền chuyển nhượng hoặc thực hiện các quyền khác đối với quyền sử dụng đất cho tổ chức/cá nhân khác mà không phải thông báo cho Bên nhận chuyển nhượng. Bên chuyển nhượng sẽ hoàn trả lại cho Bên nhận chuyển nhượng số tiền Bên nhận chuyển nhượng đã thanh toán (không tính lãi) trong thời hạn 30 ngày kể từ ngày hoàn tất việc chuyển nhượng/chuyển giao quyền sử dụng đất cho bên thứ ba và sau khi trừ đi các khoản sau: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 </w:t>
        <w:tab/>
        <w:t>Tiền Lãi Chậm Trả (trong đó số ngày chậm thanh toán tính từ ngày phải thanh toán đến ngày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w:t>
        <w:tab/>
        <w:t>Tiền phạt vi phạm Hợp Đồng bằng 8%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(iii)</w:t>
        <w:tab/>
        <w:t>Tiền bồi thường thiệt hại bằng 20% (hai mươi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(iv) </w:t>
        <w:tab/>
        <w:t>Tiền phí môi giới Bên chuyển nhượng đã thanh toán cho đơn vị môi giới.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(v) </w:t>
        <w:tab/>
        <w:t xml:space="preserve">Tiền thuế và các khoản phí/lệ phí Bên chuyển nhượng đã nộp tính đến thời điểm Bên chuyển nhượng chuyển nhượng quyền sử dụng đất cho tổ chức/cá nhân khác.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w:t>
        <w:tab/>
        <w:t>Các khoản tiền mà Bên chuyển nhượng đã hỗ trợ Bên nhận chuyển nhượng (nếu có) bao gồm nhưng không giới hạn: tiền lãi vay, tiền phí dịch vụ vận hành…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(vii) Các khoản tiền khác được khấu trừ theo quy định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Không mâu thuẫn với các quy định khác tại Hợp Đồng này, đối với khoản Tiền Lãi Chậm Trả, Bên nhận chuyển nhượng có nghĩa vụ thực hiện thanh toán theo thông báo của Bên chuyển nhượng. Trường hợp Bên nhận chuyển nhượng vi phạm nghĩa vụ thanh toán Tiền Lãi Chậm Trả, Bên chuyển nhượng có quyền áp dụng biện pháp xử lý tương tự như trường hợp Bên nhận chuyển nhượng vi phạm nghĩa vụ thanh toán Khoản Tiền Phải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7.2. </w:t>
        <w:tab/>
        <w:t>Hai Bên thống nhất hình thức, cách thức xử lý vi phạm khi Bên chuyển nhượng chậm trễ bàn giao đất cho Bên nhận chuyển nhượng: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Nếu Bên nhận chuyển nhượng đã thanh toán đầy đủ tiền nhận chuyển nhượng quyền sử dụng đất theo tiến độ thỏa thuận trong Hợp Đồng này và giá trị của phần diện tích đất chênh lệch tăng lên (nếu có)</w:t>
      </w:r>
      <w:ins w:id="14" w:author="Nguyễn Thúy Dinh" w:date="2025-08-15T11:04:00Z">
        <w:r>
          <w:rPr>
            <w:rFonts w:eastAsia="Times New Roman" w:cs="Times New Roman" w:ascii="Times New Roman" w:hAnsi="Times New Roman"/>
            <w:sz w:val="24"/>
            <w:szCs w:val="24"/>
          </w:rPr>
          <w:t>,</w:t>
        </w:r>
      </w:ins>
      <w:r>
        <w:rPr>
          <w:rFonts w:eastAsia="Times New Roman" w:cs="Times New Roman" w:ascii="Times New Roman" w:hAnsi="Times New Roman"/>
          <w:sz w:val="24"/>
          <w:szCs w:val="24"/>
        </w:rPr>
        <w:t xml:space="preserve"> đồng thời hoàn thành ký Phụ lục điều chỉnh tăng diện tích đất theo thông báo của Bên chuyển nhượng nhưng quá thời hạn ….. </w:t>
      </w:r>
      <w:r>
        <w:rPr>
          <w:rStyle w:val="FootnoteReference"/>
          <w:rFonts w:eastAsia="Times New Roman" w:cs="Times New Roman" w:ascii="Times New Roman" w:hAnsi="Times New Roman"/>
          <w:sz w:val="24"/>
          <w:szCs w:val="24"/>
          <w:vertAlign w:val="superscript"/>
        </w:rPr>
        <w:footnoteReference w:id="11"/>
      </w:r>
      <w:r>
        <w:rPr>
          <w:rFonts w:eastAsia="Times New Roman" w:cs="Times New Roman" w:ascii="Times New Roman" w:hAnsi="Times New Roman"/>
          <w:sz w:val="24"/>
          <w:szCs w:val="24"/>
        </w:rPr>
        <w:t>ngày kể từ ngày Bên chuyển nhượng phải bàn giao đất theo thỏa thuận tại điểm c(i) khoản 4.1 Điều 4 của Hợp Đồng này (“</w:t>
      </w:r>
      <w:r>
        <w:rPr>
          <w:rFonts w:eastAsia="Times New Roman" w:cs="Times New Roman" w:ascii="Times New Roman" w:hAnsi="Times New Roman"/>
          <w:b/>
          <w:bCs/>
          <w:sz w:val="24"/>
          <w:szCs w:val="24"/>
        </w:rPr>
        <w:t>Ngày Quá Hạn Bàn Giao</w:t>
      </w:r>
      <w:r>
        <w:rPr>
          <w:rFonts w:eastAsia="Times New Roman" w:cs="Times New Roman" w:ascii="Times New Roman" w:hAnsi="Times New Roman"/>
          <w:sz w:val="24"/>
          <w:szCs w:val="24"/>
        </w:rPr>
        <w:t xml:space="preserve">”) mà Bên chuyển nhượng vẫn chưa bàn giao đất cho Bên nhận chuyển nhượng thì Bên nhận chuyển nhượng có quyền tiếp tục thực hiện Hợp Đồng này với thỏa thuận bổ sung về thời điểm bàn giao đất mới hoặc đơn phương chấm dứt Hợp Đồng </w:t>
      </w:r>
      <w:r>
        <w:rPr>
          <w:rFonts w:eastAsia="Times New Roman" w:cs="Times New Roman" w:ascii="Times New Roman" w:hAnsi="Times New Roman"/>
          <w:color w:val="000000"/>
          <w:sz w:val="24"/>
          <w:szCs w:val="24"/>
        </w:rPr>
        <w:t>bằng cách gửi thông báo bằng văn bản cho Bên chuyển nhượng</w:t>
      </w:r>
      <w:r>
        <w:rPr>
          <w:rFonts w:eastAsia="Times New Roman" w:cs="Times New Roman" w:ascii="Times New Roman" w:hAnsi="Times New Roman"/>
          <w:sz w:val="24"/>
          <w:szCs w:val="24"/>
        </w:rPr>
        <w:t xml:space="preserve"> theo thỏa thuận tại Điều 9 của Hợp Đồng này.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 xml:space="preserve">Trường hợp Bên nhận chuyển nhượng không gửi thông báo chấm dứt Hợp Đồng trong vòng 15 (mười lăm) ngày kể từ Ngày Quá Hạn Bàn Giao sẽ được hiểu là Bên nhận chuyển nhượng đã đồng ý (i) tiếp tục thực hiện Hợp Đồng, (ii) thời hạn bàn giao mới đối với quyền sử dụng đất sẽ theo thông báo của Bên chuyển nhượng, và (iii) sẽ nhận bàn giao quyền sử dụng đất khi Bên chuyển nhượng gửi Thông báo bàn giao theo thời hạn bàn giao mới.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Trong trường hợp Bên nhận chuyển nhượng gửi thông báo đơn phương chấm dứt Hợp Đồng thì Bên chuyển nhượng phải hoàn trả lại toàn bộ số tiền mà Bên nhận chuyển nhượng đã thanh toán (không tính lãi suất) sau khi trừ đi hết các khoản thuộc nghĩa vụ thanh toán của Bên nhận chuyển nhượng (bao gồm nhưng không giới hạn các khoản phạt, bồi thường thiệt hại… liên quan đến hành vi vi phạm (nếu có) của Bên nhận chuyển nhượng theo Hợp Đồng) trong thời hạn 30 ngày kể từ thời điểm chấm dứt Hợp đồng.</w:t>
      </w:r>
    </w:p>
    <w:p>
      <w:pPr>
        <w:pStyle w:val="normal1"/>
        <w:shd w:val="clear" w:fill="FFFFFF"/>
        <w:tabs>
          <w:tab w:val="clear" w:pos="720"/>
          <w:tab w:val="left" w:pos="0" w:leader="none"/>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7.3. </w:t>
        <w:tab/>
        <w:t xml:space="preserve">Trường hợp đến hạn bàn giao đất theo thông báo của Bên chuyển nhượng và quyền sử dụng đất đã đủ điều kiện bàn giao theo thỏa thuận trong Hợp Đồng này mà Bên nhận chuyển nhượng không nhận bàn giao quá thời hạn ….. </w:t>
      </w:r>
      <w:r>
        <w:rPr>
          <w:rStyle w:val="FootnoteReference"/>
          <w:rFonts w:eastAsia="Times New Roman" w:cs="Times New Roman" w:ascii="Times New Roman" w:hAnsi="Times New Roman"/>
          <w:sz w:val="24"/>
          <w:szCs w:val="24"/>
          <w:vertAlign w:val="superscript"/>
        </w:rPr>
        <w:footnoteReference w:id="12"/>
      </w:r>
      <w:r>
        <w:rPr>
          <w:rFonts w:eastAsia="Times New Roman" w:cs="Times New Roman" w:ascii="Times New Roman" w:hAnsi="Times New Roman"/>
          <w:sz w:val="24"/>
          <w:szCs w:val="24"/>
        </w:rPr>
        <w:t>ngày thì Bên chuyển nhượng có quyền đơn phương chấm dứt Hợp Đồng và đồng thời xử lý theo quy định tại điểm b khoản 7.1 Điều này.</w:t>
        <w:tab/>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w:t>
        <w:tab/>
        <w:t>Các thỏa thuận khác do các bên thỏa thuận:</w:t>
      </w:r>
    </w:p>
    <w:p>
      <w:pPr>
        <w:pStyle w:val="normal1"/>
        <w:shd w:val="clear" w:fill="FFFFFF"/>
        <w:tabs>
          <w:tab w:val="clear" w:pos="720"/>
          <w:tab w:val="left" w:pos="142"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7.4.1.</w:t>
        <w:tab/>
        <w:t>Trong mọi trường hợp Hợp Đồng này bị chấm dứt/hủy bỏ trước thời hạn bởi bất kỳ Bên nào theo quy định tại Hợp Đồng này hoặc theo quy định pháp luật, nếu Bên nhận chuyển nhượng được Bên chuyển nhượng hỗ trợ lãi suất cho khoản vay của Bên nhận chuyển nhượng giải ngân trực tiếp cho Bên chuyển nhượng để thanh toán tiền nhận chuyển nhượng quyền sử dụng đất thì số tiền hỗ trợ lãi suất này sẽ được Bên chuyển nhượng khấu trừ vào số tiền mà Bên chuyển nhượng phải hoàn trả/thanh toán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7.4.2.Trừ các trường hợp đã được quy định chế tài cụ thể tại Hợp Đồng này, nếu Bên nhận chuyển nhượng vi phạm bất cứ nghĩa vụ nào khác quy định tại Hợp Đồng thì Bên nhận chuyển nhượng phải: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Thanh toán cho Bên chuyển nhượng một khoản tiền phạt bằng 8,0% (tám phần trăm) Giá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khắc phục sửa chữa, chấm dứt... hành vi vi phạm trong thời hạn yêu cầu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Bồi thường mọi thiệt hại thực tế theo yêu cầu cho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d)</w:t>
        <w:tab/>
        <w:t>Ngoài nghĩa vụ thanh toán, hoàn trả các khoản tiền bồi thường thiệt hại, tiền phạt, Tiền Lãi Chậm Trả…. được quy định tại Hợp Đồng này, Bên nhận chuyển nhượng còn có nghĩa vụ thanh toán cho Bên chuyển nhượng bất kỳ khoản tiền nào phát sinh có liên quan tới hành vi vi phạm Hợp Đồng, vi phạm quy định pháp luật của Bên nhận chuyển nhượng mà Bên chuyển nhượng phải gánh chịu từ hành vi vi phạm đó. Việc thanh toán, hoàn trả được thực hiện theo thông báo của Bên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Trường hợp Bên nhận chuyển nhượng không thực hiện việc khắc phục, sửa chữa, chấm dứt…. hành vi vi phạm trong thời hạn yêu cầu của Bên chuyển nhượng thì Bên chuyển nhượng có quyền đơn phương chấm dứt Hợp Đồng và đồng thời xử lý theo quy định tại điểm b khoản 7.1 Điều này để giải quyết khi Hợp Đồng chấm dứt.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7.4.3.Trường hợp khi Hợp Đồng chấm dứt/hủy bỏ, nếu khoản tiền mà Bên nhận chuyển nhượng đã thanh toán cho Bên chuyển nhượng không đủ để Bên chuyển nhượng khấu trừ vào các nghĩa vụ mà Bên nhận chuyển nhượng phải thanh toán cho Bên chuyển nhượng (bao gồm nhưng không giới hạn các khoản Tiền Lãi Chậm Trả, tiền bồi thường thiệt hại, tiền phí môi giới, tiền thuế, phí, lệ phí….), thì Bên nhận chuyển nhượng có nghĩa vụ thanh toán các khoản tiền còn thiếu cho Bên chuyển nhượng trong thời hạn do Bên chuyển nhượng yêu cầu.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7.4.4.Bất kỳ hành vi không thực hiện, thực hiện không đúng, không đầy đủ các quy định tại Hợp Đồng này của Bên nhận chuyển nhượng đều được xác định là hành vi vi phạm Hợp Đồng. Bên chuyển nhượng có quyền lựa chọn và áp dụng các chế tài tại Hợp Đồng này để xử lý tương ứng với hành vi vi phạm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b/>
          <w:bCs/>
          <w:color w:val="000000"/>
          <w:sz w:val="24"/>
          <w:szCs w:val="24"/>
        </w:rPr>
        <w:t>ĐIỀU 8. CAM KẾT CỦA CÁC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8.1. </w:t>
        <w:tab/>
        <w:t>Bên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Quyền sử dụng đất nêu tại Điều 1 của Hợp Đồng này không thuộc diện đã chuyển nhượng cho người khác, không thuộc diện bị cấm chuyển nhượng theo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Quyền sử dụng đất nêu tại Điều 1 của Hợp Đồng này được tạo lập theo đúng quy hoạch, đúng thiết kế và các bản vẽ được duyệt đã cung cấp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c)</w:t>
        <w:tab/>
        <w:t>Các cam kết khác do các bên thỏa thuận: không có.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8.2. </w:t>
        <w:tab/>
        <w:t>Bên nhận chuyển nhượng cam kết: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Đã tìm hiểu, xem xét kỹ thông tin về quyền sử dụng đất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Đã được Bên chuyển nhượng cung cấp bản sao các giấy tờ, tài liệu và thông tin cần thiết liên quan đến quyền sử dụng đất, Bên nhận chuyển nhượng đã đọc cẩn thận và hiểu các quy định của Hợp Đồng này cũng như các phụ lục đính kèm. Bên nhận chuyển nhượng đã tìm hiểu mọi vấn đề mà Bên nhận chuyển nhượng cho là cần thiết để kiểm tra mức độ chính xác của các giấy tờ, tài liệu và thông tin đó.</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Số tiền Bên nhận chuyển nhượng quyền sử dụng đất trả cho Bên chuyển nhượng theo Hợp Đồng này là hợp pháp, không có tranh chấp với bên thứ ba. Bên chuyển nhượng sẽ không phải chịu trách nhiệm đối với việc tranh chấp khoản tiền mà Bên nhận chuyển nhượng đã thanh toán cho Bên chuyển nhượng theo Hợp Đồng này. Trong trường hợp có tranh chấp về khoản tiền chuyển nhượng quyền sử dụng đất này thì Hợp Đồng này vẫn có hiệu lực đối với hai Bên.</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Cung cấp các giấy tờ cần thiết khi Bên chuyển nhượng yêu cầu theo quy định của pháp luật để làm thủ tục cấp Giấy Chứng Nhận cho Bên nhận chuyển nhượng;</w:t>
      </w:r>
    </w:p>
    <w:p>
      <w:pPr>
        <w:pStyle w:val="normal1"/>
        <w:shd w:val="clear" w:fill="FFFFFF"/>
        <w:tabs>
          <w:tab w:val="clear" w:pos="720"/>
          <w:tab w:val="left" w:pos="540" w:leader="none"/>
          <w:tab w:val="left" w:pos="630" w:leader="none"/>
        </w:tabs>
        <w:spacing w:lineRule="auto" w:line="240"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đ)</w:t>
        <w:tab/>
        <w:t xml:space="preserve">Các cam kết khác do các bên thỏa thuận: Trường hợp Bên nhận chuyển nhượng thực hiện chuyển nhượng quyền sử dụng đất có thông tin tại Điều 1 của Hợp Đồng theo quy định của pháp luật cho Bên thứ ba thì Bên thứ ba sẽ kế thừa toàn bộ các nghĩa vụ của Bên nhận chuyển nhượng được quy định tại Hợp Đồng này và pháp luật có liên quan.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8.3. </w:t>
        <w:tab/>
        <w:t>Việc ký kết Hợp Đồng này giữa các Bên là hoàn toàn tự nguyện, không bị ép buộc, lừa dối.</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8.4. </w:t>
        <w:tab/>
        <w:t>Trong trường hợp một hoặc nhiều điều, khoản, điểm trong Hợp Đồng này bị cơ quan nhà nước có thẩm quyền tuyên là vô hiệu, không có giá trị pháp lý hoặc không thể thi hành theo quy định hiện hành của pháp luật thì các điều, khoản, điểm khác của Hợp Đồng này 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8.5. </w:t>
        <w:tab/>
        <w:t>Hai Bên cam kết thực hiện đúng các thỏa thuận đã quy định trong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8.6. </w:t>
        <w:tab/>
        <w:t xml:space="preserve">Các thỏa thuận khác do các bên thỏa thuận: Trường hợp có sai sót trong việc nhập thông tin, số liệu hoặc do tính toán trong quá trình lập Hợp Đồng mà Bên chuyển nhượng hoặc Bên nhận chuyển nhượng chứng minh được thông tin, số liệu đó là không đúng, không chính xác theo thực tế thỏa thuận, theo các điều khoản, điều kiện của Hợp Đồng và các phụ lục hoặc các văn bản, tài liệu liên quan mà các Bên đã ký kết, thông báo… Các Bên cam đoan và xác nhận rằng các Bên sẽ chấp nhận các thông tin, số liệu </w:t>
      </w:r>
      <w:r>
        <w:rPr>
          <w:rFonts w:eastAsia="Times New Roman" w:cs="Times New Roman" w:ascii="Times New Roman" w:hAnsi="Times New Roman"/>
          <w:b w:val="false"/>
          <w:bCs w:val="false"/>
          <w:i w:val="false"/>
          <w:iCs w:val="false"/>
          <w:color w:val="000000"/>
          <w:sz w:val="24"/>
          <w:szCs w:val="24"/>
        </w:rPr>
        <w:t>và ký phụ lục Hợp đồng để điều chỉnh</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sz w:val="24"/>
          <w:szCs w:val="24"/>
        </w:rPr>
        <w:t>lại cho chính xác. Trong trường hợp có mâu thuẫn giữa hợp đồng chính và phụ lục, phụ lục sẽ ưu tiên áp dụng.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9.</w:t>
        <w:tab/>
        <w:t>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9.1. </w:t>
        <w:tab/>
        <w:t>Các trường hợp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Hai Bên đồng ý chấm dứt Hợp Đồng. Trong trường hợp này, hai Bên lập văn bản thỏa thuận cụ thể các điều kiện và thời hạn chấm dứt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Bên nhận chuyển nhượng chậm thanh toán tiền nhận chuyển nhượng theo thỏa thuận tại điểm a khoản 6.2.2 Điều 6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Bên chuyển nhượng chậm bàn giao đất theo thỏa thuận tại Điều 4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Trong trường hợp bên bị tác động bởi sự kiện bất khả kháng không thể khắc phục được để tiếp tục thực hiện nghĩa vụ của mình trong thời hạn 06 (sáu) tháng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9.2. </w:t>
        <w:tab/>
        <w:t>Việc xử lý hậu quả do chấm dứt Hợp Đồng theo quy định tại khoản 9.1 Điều này như: hoàn trả lại tiền nhận chuyển nhượng, tính lãi, các khoản phạt và bồi thường… sẽ theo các quy định tại từng trường hợp cụ thể theo quy định tại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9.3. </w:t>
        <w:tab/>
        <w:t xml:space="preserve">Các thỏa thuận khác do các bên thỏa thuận: </w:t>
      </w:r>
    </w:p>
    <w:p>
      <w:pPr>
        <w:pStyle w:val="normal1"/>
        <w:shd w:val="clear" w:fill="FFFFFF"/>
        <w:tabs>
          <w:tab w:val="clear" w:pos="720"/>
          <w:tab w:val="left" w:pos="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Ngoài các trường hợp chấm dứt Hợp Đồng theo quy định tại khoản 9.1 Điều này, các Bên thống nhất Hợp Đồng này sẽ bị chấm dứt theo các quy định khác của Hợp Đồng và/hoặc theo quy định pháp luật. Việc xử lý hậu quả do chấm dứt Hợp Đồng trong trường hợp này sẽ theo quy định tại Hợp Đồng và/hoặc quy định của pháp luật.</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10.</w:t>
        <w:tab/>
        <w:t>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10.1. Các Bên nhất trí thỏa thuận một trong các trường hợp sau đây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Do chiến tranh hoặc do thiên tai hoặc do thay đổi chính sách pháp luật của Nhà nước;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Do phải thực hiện quyết định của cơ quan nhà nước có thẩm quyền hoặc các trường hợp khác do pháp luật quy định;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Do tai nạn, ốm đau thuộc diện phải đi cấp cứu tại cơ sở y tế;</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 xml:space="preserve">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67" w:left="567"/>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Bên thống nhất sự kiện bất khả kháng còn bao gồm những sự kiện khác xảy ra một cách khách quan, không thể lường trước được và nằm ngoài tầm kiểm soát của bên bị tác động bởi sự kiện bất khả kháng, bao gồm nhưng không giới hạn bởi đình công, bạo loạn, dịch bệnh, hỏa hoạn, lũ lụt, bạo động, động đất, các thảm họa tự nhiên khác, sự thay đổi chính sách, luật pháp ảnh hưởng trực tiếp hoặc gián tiếp tới Dự Án hoặc làm cho quy hoạch của Dự Án thay đổi hoặc làm cho quyền sử dụng đất không còn là đất ở hoặc làm cho Bên chuyển nhượng không còn các quyền đối với quyền sử dụng đất; các quyết định, chỉ thị, yêu cầu của cơ quan Nhà nước có thẩm quyền về việc đình chỉ/hủy bỏ thực hiện một phần hoặc toàn bộ Hợp Đồng này do vi phạm và/hoặc chưa phù hợp các quy định của pháp luật.</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10.2. Những trường hợp sau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 </w:t>
        <w:tab/>
        <w:t>Mọi trường hợp khó khăn về tài chính đơn thuần của một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b) </w:t>
        <w:tab/>
        <w:t>Bất kỳ nguyên nhân cá nhân, gia đình nào của Bên nhận chuyển nhượng cũng sẽ không được coi là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c) </w:t>
        <w:tab/>
        <w:t>Việc thực hiện thừa kế, phân chia tài sản, chuyển nhượng/chuyển giao hoặc kế thừa quyền và nghĩa vụ của Bên nhận chuyển nhượng theo Hợp đồng này cho bên thứ ba.</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rPr>
        <w:t xml:space="preserve">d) </w:t>
        <w:tab/>
        <w:t>Mọi tranh chấp, khiếu nại giữa một bên với bất kỳ bên thứ ba nào không thuộc các trường hợp nêu tại Khoản 10.1 Điều 10 nêu trên.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10.3. Khi xuất hiện một trong các trường hợp bất khả kháng theo thỏa thuận tại khoản 1 Điều này thì Bên bị tác động bởi trường hợp bất khả kháng phải thông báo bằng văn bản hoặc thông báo trực tiếp cho Bên còn lại biết trong thời hạn 15 (mười lăm) ngày kể từ ngày xảy ra trường hợp bất khả kháng </w:t>
      </w:r>
      <w:r>
        <w:rPr>
          <w:rFonts w:eastAsia="Times New Roman" w:cs="Times New Roman" w:ascii="Times New Roman" w:hAnsi="Times New Roman"/>
          <w:i/>
          <w:iCs/>
          <w:sz w:val="24"/>
          <w:szCs w:val="24"/>
        </w:rPr>
        <w:t>(nếu có giấy tờ chứng minh về lý do bất khả kháng thì Bên bị tác động phải xuất trình giấy tờ này)</w:t>
      </w:r>
      <w:r>
        <w:rPr>
          <w:rFonts w:eastAsia="Times New Roman" w:cs="Times New Roman" w:ascii="Times New Roman" w:hAnsi="Times New Roman"/>
          <w:sz w:val="24"/>
          <w:szCs w:val="24"/>
        </w:rPr>
        <w:t xml:space="preserve">. Việc Bên bị tác động bởi trường hợp bất khả kháng không thực hiện được nghĩa vụ của mình sẽ không bị coi là vi phạm nghĩa vụ theo Hợp Đồng và cũng không phải là cơ sở để Bên còn lại có quyền chấm dứt Hợp Đồng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10.4.</w:t>
        <w:tab/>
        <w:t>Việc thực hiện nghĩa vụ theo Hợp Đồng của các Bên sẽ được tạm dừng trong thời gian xảy ra sự kiện bất khả kháng. Các Bên sẽ tiếp tục thực hiện các nghĩa vụ của mình sau khi sự kiện bất khả kháng chấm dứt, trừ trường hợp quy định tại điểm d khoản 9.1 Điều 9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i/>
          <w:i/>
          <w:iCs/>
          <w:sz w:val="24"/>
          <w:szCs w:val="24"/>
        </w:rPr>
      </w:pPr>
      <w:r>
        <w:rPr>
          <w:rFonts w:eastAsia="Times New Roman" w:cs="Times New Roman" w:ascii="Times New Roman" w:hAnsi="Times New Roman"/>
          <w:sz w:val="24"/>
          <w:szCs w:val="24"/>
        </w:rPr>
        <w:t>10.5. Các thỏa thuận khác do các bên thỏa thuận: </w:t>
      </w:r>
      <w:r>
        <w:rPr>
          <w:rFonts w:eastAsia="Times New Roman" w:cs="Times New Roman" w:ascii="Times New Roman" w:hAnsi="Times New Roman"/>
          <w:i/>
          <w:iCs/>
          <w:sz w:val="24"/>
          <w:szCs w:val="24"/>
        </w:rPr>
        <w:t xml:space="preserve">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Khi xảy ra sự kiện bất khả kháng, Bên bị ảnh hưởng bởi sự kiện bất khả kháng có nghĩa vụ:</w:t>
      </w:r>
    </w:p>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w:t>
        <w:tab/>
        <w:t>Bằng mọi nỗ lực khắc phục ở mức tối thiểu các thiệt hại xảy ra do sự kiện bất khả kháng;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b)</w:t>
        <w:tab/>
        <w:t>Thực hiện các nghĩa vụ khác quy định tại Hợp Đồng này không bị ảnh hưởng bởi sự kiện bất khả kháng.</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11.</w:t>
        <w:tab/>
        <w:t>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11.1. Địa chỉ để các Bên nhận thông báo của Bên kia: được ghi chi tiết tại phần chủ thể ký Hợp Đồng tại phần đầu của Hợp Đồng này hoặc theo khoản 11.3 Điều này (nếu có).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11.2.</w:t>
        <w:tab/>
        <w:t xml:space="preserve">Hình thức thông báo giữa các Bên: Thông báo giữa các Bên được gửi thông qua một trong các hình thức sau: gửi fax, email, thư bảo đảm, điện tín hoặc được giao trực tiếp theo các địa chỉ của các Bên quy định tại khoản 11.1 Điều này.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11.3. Bên nhận thông báo </w:t>
      </w:r>
      <w:r>
        <w:rPr>
          <w:rFonts w:eastAsia="Times New Roman" w:cs="Times New Roman" w:ascii="Times New Roman" w:hAnsi="Times New Roman"/>
          <w:i/>
          <w:iCs/>
          <w:sz w:val="24"/>
          <w:szCs w:val="24"/>
        </w:rPr>
        <w:t>(nếu Bên nhận chuyển nhượng có nhiều người thì Bên nhận chuyển nhượng thỏa thuận cử 01 người đại diện để nhận thông báo)</w:t>
      </w:r>
      <w:r>
        <w:rPr>
          <w:rFonts w:eastAsia="Times New Roman" w:cs="Times New Roman" w:ascii="Times New Roman" w:hAnsi="Times New Roman"/>
          <w:sz w:val="24"/>
          <w:szCs w:val="24"/>
        </w:rPr>
        <w:t xml:space="preserve"> là: ông/ bà [customer_name] địa chỉ: [customer_address]. </w:t>
        <w:tab/>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11.4.</w:t>
        <w:tab/>
        <w:t>Bất kỳ thông báo, yêu cầu, thông tin, khiếu nại phát sinh liên quan đến Hợp Đồng này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a) </w:t>
        <w:tab/>
        <w:t>Vào ngày gửi trong trường hợp thư giao tận tay và có chữ ký của người nhận thông báo.</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b) </w:t>
        <w:tab/>
        <w:t>Vào ngày bên gửi nhận được thông báo chuyển fax thành công trong trường hợp gửi thông báo bằng fax.</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c) </w:t>
        <w:tab/>
        <w:t>Vào ngày thứ ba làm việc, kể từ ngày đóng dấu bưu điện trong trường hợp gửi thông báo bằng thư chuyển phát nhanh.</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d) </w:t>
        <w:tab/>
        <w:t>Các thỏa thuận khác do các bên thỏa thuận: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Hai Bên thống nhất trong trường hợp gửi thông báo bằng thư điện tử (email) thì các thông báo, yêu cầu, khiếu nại được coi là đã nhận đúng địa chỉ, đúng tên người nhận, đúng hình thức thông báo vào ngày Bên gửi gửi email.</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11.5. Các Bên phải thông báo bằng văn bản cho nhau biết nếu có đề nghị thay đổi về địa chỉ, hình thức và tên người nhận thông báo; nếu khi đã có thay đổi về địa chỉ, hình thức, tên người nhận thông báo do các Bên thỏa thuận mà Bên có thay đổi không thông báo lại cho Bên kia biết thì Bên gửi thông báo không chịu trách nhiệm về việc Bên có thay đổi không nhận được các văn bản thông báo.</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12.</w:t>
        <w:tab/>
        <w:t>CÁC THỎA THUẬN KHÁC</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i/>
          <w:iCs/>
          <w:sz w:val="24"/>
          <w:szCs w:val="24"/>
        </w:rPr>
        <w:tab/>
      </w:r>
      <w:r>
        <w:rPr>
          <w:rFonts w:eastAsia="Times New Roman" w:cs="Times New Roman" w:ascii="Times New Roman" w:hAnsi="Times New Roman"/>
          <w:sz w:val="24"/>
          <w:szCs w:val="24"/>
        </w:rPr>
        <w:t>Trường hợp Bên nhận chuyển nhượng có từ 02 (hai) người trở lên, để thuận tiện trong quá trình thực hiện Hợp Đồng, Bên nhận chuyển nhượng đồng ý rằng: (1) mọi hành vi được thực hiện bởi một trong những người của Bên nhận chuyển nhượng được xem là hành vi của Bên nhận chuyển nhượng; và (2) mọi thông báo/giao dịch của Bên chuyển nhượng với/cho Bên nhận thông báo của Bên nhận chuyển nhượng tại Điều 11 được xem là thông báo/giao dịch với tất cả những người của Bên nhận chuyển nhượng. Các hành vi, thông báo/giao dịch này sẽ ràng buộc trách nhiệm của tất cả những người thuộc Bên nhận chuyển nhượng. Để làm rõ, tùy thuộc vào quyết định của Bên chuyển nhượng và/hoặc quy định của pháp luật, Bên chuyển nhượng có quyền yêu cầu tất cả mọi người trong Bên nhận chuyển nhượng tham gia/thực hiện một nội dung nào đó trong phạm vi Hợp Đồng này mà không cần giải thích gì thêm. Bên chuyển nhượng không chịu trách nhiệm về tranh chấp nội bộ giữa các đồng sở hữu. Trường hợp có tranh chấp nội bộ, các đồng sở hữu vẫn phải hoàn thành nghĩa vụ với Bên chuyển nhượng trước khi giải quyết tranh chấp nội bộ.</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13.</w:t>
        <w:tab/>
        <w:t>GIẢI QUYẾT TRANH CHẤP</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13.1.</w:t>
        <w:tab/>
        <w:t xml:space="preserve">Hợp Đồng này được điều chỉnh và giải thích theo pháp luật Việt Nam.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13.2.</w:t>
        <w:tab/>
        <w:t xml:space="preserve">Khi xảy ra bất cứ tranh chấp nào phát sinh từ các nội dung của Hợp Đồng này, các Bên sẽ cùng bàn bạc giải quyết thông qua thương lượng trong thời hạn 15 ngày kể từ ngày một trong các Bên thông báo bằng văn bản cho Bên kia về tranh chấp phát sinh. Hết thời hạn này mà tranh chấp đó không được giải quyết thì các Bên có quyền yêu cầu Tòa án có thẩm quyền giải quyết theo quy định của pháp luật Việt Nam. </w:t>
      </w:r>
      <w:r>
        <w:rPr>
          <w:rFonts w:eastAsia="Times New Roman" w:cs="Times New Roman" w:ascii="Times New Roman" w:hAnsi="Times New Roman"/>
          <w:color w:val="000000"/>
          <w:sz w:val="24"/>
          <w:szCs w:val="24"/>
        </w:rPr>
        <w:t>Phán quyết của Tòa án có thẩm quyền là phán quyết cuối cùng để Hai Bên thực hiện, mọi chi phí phát sinh và án phí do Bên thua kiện chịu trách nhiệm thanh toán.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13.3.</w:t>
        <w:tab/>
        <w:t>Trong quá trình giải quyết tranh chấp, Hợp Đồng này sẽ tiếp tục được thực hiện, trừ phần nội dung là đối tượng của tranh chấp.</w:t>
      </w:r>
    </w:p>
    <w:p>
      <w:pPr>
        <w:pStyle w:val="Heading1"/>
        <w:numPr>
          <w:ilvl w:val="0"/>
          <w:numId w:val="0"/>
        </w:numPr>
        <w:tabs>
          <w:tab w:val="clear" w:pos="720"/>
          <w:tab w:val="left" w:pos="1134" w:leader="none"/>
        </w:tabs>
        <w:ind w:hanging="0" w:left="0"/>
        <w:rPr>
          <w:rFonts w:ascii="Times New Roman" w:hAnsi="Times New Roman" w:eastAsia="Times New Roman" w:cs="Times New Roman"/>
          <w:b/>
          <w:bCs/>
          <w:color w:val="000000"/>
          <w:sz w:val="24"/>
          <w:szCs w:val="24"/>
        </w:rPr>
      </w:pPr>
      <w:r>
        <w:rPr>
          <w:rFonts w:eastAsia="Times New Roman" w:cs="Times New Roman" w:ascii="Times New Roman" w:hAnsi="Times New Roman"/>
          <w:b/>
          <w:bCs/>
          <w:color w:val="000000"/>
          <w:sz w:val="24"/>
          <w:szCs w:val="24"/>
        </w:rPr>
        <w:t>ĐIỀU 14.</w:t>
        <w:tab/>
        <w:t>THỜI ĐIỂM CÓ HIỆU LỰC CỦA HỢP ĐỒNG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14.1. Hợp Đồng này có hiệu lực kể từ ngày ký được nêu tại phần đầu của Hợp Đồng này.</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14.2. Hợp Đồng này có 14 điều, với 25 trang, được lập thành 2 bản và có giá trị pháp lý như nhau, Bên nhận chuyển nhượng giữ 1 bản, Bên chuyển nhượng giữ 1 bản để lưu trữ, làm thủ tục nộp thuế, phí, lệ phí và thủ tục cấp Giấy chứng nhận cho Bên nhận chuyển nhượng.</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14.3. Kèm theo Hợp Đồng này là các giấy tờ liên quan về đất đai như Giấy chứng nhận quyền sử dụng đất số: ___ngày___do___cấp. </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ab/>
        <w:t>Các phụ lục đính kèm Hợp Đồng này và các sửa đổi, bổ sung theo thỏa thuận của hai Bên là nội dung không tách rời Hợp Đồng này và có hiệu lực thi hành đối với hai Bên.</w:t>
      </w:r>
    </w:p>
    <w:p>
      <w:pPr>
        <w:pStyle w:val="normal1"/>
        <w:shd w:val="clear" w:fill="FFFFFF"/>
        <w:tabs>
          <w:tab w:val="clear" w:pos="720"/>
          <w:tab w:val="left" w:pos="540" w:leader="none"/>
          <w:tab w:val="left" w:pos="630" w:leader="none"/>
        </w:tabs>
        <w:spacing w:lineRule="auto" w:line="341" w:before="120" w:after="120"/>
        <w:ind w:hanging="540" w:left="54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t>14.4. Trong trường hợp các Bên thỏa thuận thay đổi nội dung của Hợp Đồng này thì phải lập bằng văn bản có chữ ký của cả hai Bên.</w:t>
      </w:r>
    </w:p>
    <w:tbl>
      <w:tblPr>
        <w:tblStyle w:val="Table1"/>
        <w:tblW w:w="8856" w:type="dxa"/>
        <w:jc w:val="left"/>
        <w:tblInd w:w="0" w:type="dxa"/>
        <w:tblLayout w:type="fixed"/>
        <w:tblCellMar>
          <w:top w:w="0" w:type="dxa"/>
          <w:left w:w="108" w:type="dxa"/>
          <w:bottom w:w="0" w:type="dxa"/>
          <w:right w:w="108" w:type="dxa"/>
        </w:tblCellMar>
        <w:tblLook w:val="0400"/>
      </w:tblPr>
      <w:tblGrid>
        <w:gridCol w:w="4428"/>
        <w:gridCol w:w="4427"/>
      </w:tblGrid>
      <w:tr>
        <w:trPr/>
        <w:tc>
          <w:tcPr>
            <w:tcW w:w="4428"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chức vụ người ký và đóng dấu)</w:t>
            </w:r>
          </w:p>
        </w:tc>
        <w:tc>
          <w:tcPr>
            <w:tcW w:w="4427" w:type="dxa"/>
            <w:tcBorders/>
            <w:shd w:fill="FFFFFF" w:val="clear"/>
          </w:tcPr>
          <w:p>
            <w:pPr>
              <w:pStyle w:val="normal1"/>
              <w:tabs>
                <w:tab w:val="clear" w:pos="720"/>
                <w:tab w:val="left" w:pos="540" w:leader="none"/>
                <w:tab w:val="left" w:pos="630" w:leader="none"/>
              </w:tabs>
              <w:spacing w:lineRule="auto" w:line="341" w:before="120" w:after="120"/>
              <w:jc w:val="center"/>
              <w:rPr>
                <w:rFonts w:ascii="Times New Roman" w:hAnsi="Times New Roman" w:eastAsia="Times New Roman" w:cs="Times New Roman"/>
                <w:sz w:val="24"/>
                <w:szCs w:val="24"/>
              </w:rPr>
            </w:pPr>
            <w:r>
              <w:rPr>
                <w:rFonts w:eastAsia="Times New Roman" w:cs="Times New Roman" w:ascii="Times New Roman" w:hAnsi="Times New Roman"/>
                <w:b/>
                <w:bCs/>
                <w:sz w:val="24"/>
                <w:szCs w:val="24"/>
              </w:rPr>
              <w:t>BÊN NHẬN CHUYỂN NHƯỢNG</w:t>
            </w:r>
            <w:r>
              <w:rPr>
                <w:rFonts w:eastAsia="Times New Roman" w:cs="Times New Roman" w:ascii="Times New Roman" w:hAnsi="Times New Roman"/>
                <w:sz w:val="24"/>
                <w:szCs w:val="24"/>
              </w:rPr>
              <w:br/>
            </w:r>
            <w:r>
              <w:rPr>
                <w:rFonts w:eastAsia="Times New Roman" w:cs="Times New Roman" w:ascii="Times New Roman" w:hAnsi="Times New Roman"/>
                <w:i/>
                <w:iCs/>
                <w:sz w:val="24"/>
                <w:szCs w:val="24"/>
              </w:rPr>
              <w:t>(Ký, ghi rõ họ tên, nếu là tổ chức thì đóng dấu và ghi chức vụ người ký)</w:t>
            </w:r>
          </w:p>
        </w:tc>
      </w:tr>
    </w:tbl>
    <w:p>
      <w:pPr>
        <w:pStyle w:val="normal1"/>
        <w:shd w:val="clear" w:fill="FFFFFF"/>
        <w:tabs>
          <w:tab w:val="clear" w:pos="720"/>
          <w:tab w:val="left" w:pos="540" w:leader="none"/>
          <w:tab w:val="left" w:pos="630" w:leader="none"/>
        </w:tabs>
        <w:spacing w:lineRule="auto" w:line="341" w:before="120" w:after="12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1"/>
        <w:spacing w:lineRule="auto" w:line="341" w:before="120" w:after="120"/>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r>
      <w:r>
        <w:br w:type="page"/>
      </w:r>
    </w:p>
    <w:p>
      <w:pPr>
        <w:pStyle w:val="normal1"/>
        <w:shd w:val="clear" w:fill="FFFFFF"/>
        <w:tabs>
          <w:tab w:val="clear" w:pos="720"/>
          <w:tab w:val="left" w:pos="540" w:leader="none"/>
        </w:tabs>
        <w:spacing w:lineRule="auto" w:line="341" w:before="0" w:after="120"/>
        <w:jc w:val="center"/>
        <w:rPr>
          <w:rFonts w:ascii="Times New Roman" w:hAnsi="Times New Roman" w:eastAsia="Times New Roman" w:cs="Times New Roman"/>
          <w:b/>
          <w:bCs/>
          <w:sz w:val="24"/>
          <w:szCs w:val="24"/>
        </w:rPr>
      </w:pPr>
      <w:r>
        <w:rPr>
          <w:rFonts w:eastAsia="Times New Roman" w:cs="Times New Roman" w:ascii="Times New Roman" w:hAnsi="Times New Roman"/>
          <w:b/>
          <w:bCs/>
          <w:sz w:val="24"/>
          <w:szCs w:val="24"/>
        </w:rPr>
        <w:t>Phụ lục</w:t>
      </w:r>
    </w:p>
    <w:p>
      <w:pPr>
        <w:pStyle w:val="normal1"/>
        <w:shd w:val="clear" w:fill="FFFFFF"/>
        <w:tabs>
          <w:tab w:val="clear" w:pos="720"/>
          <w:tab w:val="left" w:pos="540" w:leader="none"/>
        </w:tabs>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(Đính kèm Hợp đồng chuyển nhượng quyền sử dụng đất đã có hạ tầng kỹ thuật </w:t>
      </w:r>
    </w:p>
    <w:p>
      <w:pPr>
        <w:pStyle w:val="normal1"/>
        <w:shd w:val="clear" w:fill="FFFFFF"/>
        <w:tabs>
          <w:tab w:val="clear" w:pos="720"/>
          <w:tab w:val="left" w:pos="540" w:leader="none"/>
        </w:tabs>
        <w:spacing w:lineRule="auto" w:line="240" w:before="0" w:after="0"/>
        <w:jc w:val="center"/>
        <w:rPr/>
      </w:pPr>
      <w:r>
        <w:rPr>
          <w:rFonts w:eastAsia="Times New Roman" w:cs="Times New Roman" w:ascii="Times New Roman" w:hAnsi="Times New Roman"/>
          <w:sz w:val="24"/>
          <w:szCs w:val="24"/>
        </w:rPr>
        <w:t>trong dự án bất động sản số [trans_code] ký ngày [day] tháng [month] năm [year] )</w:t>
      </w:r>
    </w:p>
    <w:sectPr>
      <w:footerReference w:type="even" r:id="rId2"/>
      <w:footerReference w:type="default" r:id="rId3"/>
      <w:footerReference w:type="first" r:id="rId4"/>
      <w:footnotePr>
        <w:numFmt w:val="decimal"/>
      </w:footnotePr>
      <w:type w:val="nextPage"/>
      <w:pgSz w:w="11906" w:h="16838"/>
      <w:pgMar w:left="1701" w:right="1134" w:gutter="0" w:header="0" w:top="1134" w:footer="72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Calibri">
    <w:charset w:val="01"/>
    <w:family w:val="roman"/>
    <w:pitch w:val="variable"/>
  </w:font>
  <w:font w:name="Liberation Sans">
    <w:altName w:val="Arial"/>
    <w:charset w:val="01"/>
    <w:family w:val="swiss"/>
    <w:pitch w:val="variable"/>
    <w:embedRegular r:id="rId5" w:fontKey="{05014A78-CABC-4EF0-12AC-5CD89AEFDE05}"/>
    <w:embedBold r:id="rId6" w:fontKey="{06014A78-CABC-4EF0-12AC-5CD89AEFDE06}"/>
    <w:embedItalic r:id="rId7" w:fontKey="{07014A78-CABC-4EF0-12AC-5CD89AEFDE07}"/>
    <w:embedBoldItalic r:id="rId8" w:fontKey="{08014A78-CABC-4EF0-12AC-5CD89AEFDE08}"/>
  </w:font>
  <w:font w:name="Georgia">
    <w:charset w:val="01"/>
    <w:family w:val="roman"/>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Noto Sans Symbols">
    <w:charset w:val="01"/>
    <w:family w:val="swiss"/>
    <w:pitch w:val="variable"/>
    <w:embedRegular r:id="rId9" w:fontKey="{09014A78-CABC-4EF0-12AC-5CD89AEFDE09}"/>
    <w:embedBold r:id="rId10" w:fontKey="{0A014A78-CABC-4EF0-12AC-5CD89AEFDE0A}"/>
    <w:embedItalic r:id="rId11" w:fontKey="{0B014A78-CABC-4EF0-12AC-5CD89AEFDE0B}"/>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center"/>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fldChar w:fldCharType="begin"/>
    </w:r>
    <w:r>
      <w:rPr/>
      <w:instrText xml:space="preserve"> PAGE </w:instrText>
    </w:r>
    <w:r>
      <w:rPr/>
      <w:fldChar w:fldCharType="separate"/>
    </w:r>
    <w:r>
      <w:rPr/>
      <w:t>26</w:t>
    </w:r>
    <w:r>
      <w:rPr/>
      <w:fldChar w:fldCharType="end"/>
    </w:r>
  </w:p>
  <w:p>
    <w:pPr>
      <w:pStyle w:val="normal1"/>
      <w:keepNext w:val="false"/>
      <w:keepLines w:val="false"/>
      <w:pageBreakBefore w:val="false"/>
      <w:widowControl/>
      <w:shd w:val="clear" w:fill="auto"/>
      <w:tabs>
        <w:tab w:val="clear" w:pos="720"/>
        <w:tab w:val="center" w:pos="4680" w:leader="none"/>
        <w:tab w:val="right" w:pos="9360" w:leader="none"/>
      </w:tabs>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2"/>
        <w:sz w:val="22"/>
        <w:szCs w:val="22"/>
        <w:u w:val="none"/>
        <w:shd w:fill="auto" w:val="clear"/>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p>
  </w:footnote>
  <w:footnote w:id="1" w:type="continuationSeparator">
    <w:p>
      <w:r/>
    </w:p>
  </w:footnote>
  <w:footnote w:id="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thông tin pháp lý, hồ sơ pháp lý của Dự án tại mục này.</w:t>
      </w:r>
    </w:p>
  </w:footnote>
  <w:footnote w:id="3">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điền mã lô đất theo quy hoạch.</w:t>
      </w:r>
    </w:p>
  </w:footnote>
  <w:footnote w:id="4">
    <w:p>
      <w:pPr>
        <w:pStyle w:val="normal1"/>
        <w:keepNext w:val="false"/>
        <w:keepLines w:val="false"/>
        <w:pageBreakBefore w:val="false"/>
        <w:widowControl/>
        <w:shd w:val="clear" w:fill="auto"/>
        <w:spacing w:lineRule="auto" w:line="240" w:before="0" w:after="0"/>
        <w:ind w:hanging="0" w:left="0" w:right="0"/>
        <w:jc w:val="both"/>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Trường hợp Lô đất chuyển nhượng đã có sổ riêng thì thay thế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bản vẽ</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bằng “</w:t>
      </w:r>
      <w:r>
        <w:rPr>
          <w:rFonts w:eastAsia="Times New Roman" w:cs="Times New Roman" w:ascii="Times New Roman" w:hAnsi="Times New Roman"/>
          <w:b/>
          <w:bCs/>
          <w:i/>
          <w:iCs/>
          <w:caps w:val="false"/>
          <w:smallCaps w:val="false"/>
          <w:strike w:val="false"/>
          <w:dstrike w:val="false"/>
          <w:color w:val="000000"/>
          <w:position w:val="0"/>
          <w:sz w:val="20"/>
          <w:sz w:val="20"/>
          <w:szCs w:val="20"/>
          <w:u w:val="none"/>
          <w:shd w:fill="auto" w:val="clear"/>
          <w:vertAlign w:val="baseline"/>
        </w:rPr>
        <w:t>Giấy chứng nhận quyền sử dụng đất, quyền sở hữu nhà ở và tài sản khác gắn liên với đất số……, số vào sổ cấp GCN ….. do …… cấp ngày ….. cho Công ty ……</w:t>
      </w:r>
      <w:r>
        <w:rPr>
          <w:rFonts w:eastAsia="Times New Roman" w:cs="Times New Roman" w:ascii="Times New Roman" w:hAnsi="Times New Roman"/>
          <w:b/>
          <w:bCs/>
          <w:i w:val="false"/>
          <w:iCs w:val="false"/>
          <w:caps w:val="false"/>
          <w:smallCaps w:val="false"/>
          <w:strike w:val="false"/>
          <w:dstrike w:val="false"/>
          <w:color w:val="000000"/>
          <w:position w:val="0"/>
          <w:sz w:val="20"/>
          <w:sz w:val="20"/>
          <w:szCs w:val="20"/>
          <w:u w:val="none"/>
          <w:shd w:fill="auto" w:val="clear"/>
          <w:vertAlign w:val="baseline"/>
        </w:rPr>
        <w:t>.</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w:t>
      </w:r>
    </w:p>
  </w:footnote>
  <w:footnote w:id="5">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Các nội dung thỏa thuận khác giữa hai bên (nếu có) liên quan đến Giá Chuyển Nhượng.</w:t>
      </w:r>
    </w:p>
  </w:footnote>
  <w:footnote w:id="6">
    <w:p>
      <w:pPr>
        <w:pStyle w:val="normal1"/>
        <w:keepNext w:val="false"/>
        <w:keepLines w:val="false"/>
        <w:pageBreakBefore w:val="false"/>
        <w:widowControl/>
        <w:shd w:val="clear" w:fill="auto"/>
        <w:spacing w:lineRule="auto" w:line="240" w:before="0" w:after="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lựa chọn phù hợp theo CSBH của từng dự án. Lưu ý về thời điểm phải đăng ký biến động đất đai là 30 ngày kể từ ngày ký hợp đồng, vì vậy tiến độ thu 95% cần trước thời điểm này để đảm bảo quyền lợi của Chủ đầu tư trong việc thực hiện thủ tục đăng ký biến động (cấp Giấy chứng nhận cho KH).</w:t>
      </w:r>
    </w:p>
  </w:footnote>
  <w:footnote w:id="7">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bổ sung theo CSBH của từng dự án, nội dung này có thể thay đổi theo CSBH tại từng thời điểm và từng dự án cụ thể.</w:t>
      </w:r>
    </w:p>
  </w:footnote>
  <w:footnote w:id="8">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ghi nhận bổ sung các giấy tờ (nếu có).</w:t>
      </w:r>
    </w:p>
  </w:footnote>
  <w:footnote w:id="9">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Ghi nhận thông tin số ngày.</w:t>
      </w:r>
    </w:p>
  </w:footnote>
  <w:footnote w:id="10">
    <w:p>
      <w:pPr>
        <w:pStyle w:val="normal1"/>
        <w:keepNext w:val="false"/>
        <w:keepLines w:val="false"/>
        <w:pageBreakBefore w:val="false"/>
        <w:widowControl/>
        <w:shd w:val="clear" w:fill="auto"/>
        <w:spacing w:lineRule="auto" w:line="240" w:before="0" w:after="200"/>
        <w:ind w:hanging="0" w:left="0" w:right="0"/>
        <w:jc w:val="both"/>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Đơn vị điển thông tin theo từng Dự án. Thời hạn này ghi theo VB thông báo đủ điều kiện chuyển nhượng của CQNN; hoặc ghi theo tiến độ quy định tại hồ sơ pháp lý của DA (CTĐT, TKCS…).</w:t>
      </w:r>
    </w:p>
  </w:footnote>
  <w:footnote w:id="11">
    <w:p>
      <w:pPr>
        <w:pStyle w:val="normal1"/>
        <w:keepNext w:val="false"/>
        <w:keepLines w:val="false"/>
        <w:pageBreakBefore w:val="false"/>
        <w:widowControl/>
        <w:shd w:val="clear" w:fill="auto"/>
        <w:spacing w:lineRule="auto" w:line="240" w:before="0" w:after="0"/>
        <w:ind w:hanging="0" w:left="0" w:right="0"/>
        <w:jc w:val="left"/>
        <w:rPr>
          <w:rFonts w:ascii="Calibri" w:hAnsi="Calibri" w:eastAsia="Calibri" w:cs="Calibri"/>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Calibri" w:cs="Calibri"/>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 w:id="12">
    <w:p>
      <w:pPr>
        <w:pStyle w:val="normal1"/>
        <w:keepNext w:val="false"/>
        <w:keepLines w:val="false"/>
        <w:pageBreakBefore w:val="false"/>
        <w:widowControl/>
        <w:shd w:val="clear" w:fill="auto"/>
        <w:spacing w:lineRule="auto" w:line="240" w:before="0" w:after="0"/>
        <w:ind w:hanging="0" w:left="0" w:right="0"/>
        <w:jc w:val="left"/>
        <w:rPr>
          <w:rFonts w:ascii="Times New Roman" w:hAnsi="Times New Roman" w:eastAsia="Times New Roman" w:cs="Times New Roman"/>
          <w:b w:val="false"/>
          <w:bCs w:val="false"/>
          <w:i w:val="false"/>
          <w:i w:val="false"/>
          <w:iCs w:val="false"/>
          <w:caps w:val="false"/>
          <w:smallCaps w:val="false"/>
          <w:strike w:val="false"/>
          <w:dstrike w:val="false"/>
          <w:color w:val="000000"/>
          <w:position w:val="0"/>
          <w:sz w:val="20"/>
          <w:sz w:val="20"/>
          <w:szCs w:val="20"/>
          <w:u w:val="none"/>
          <w:shd w:fill="auto" w:val="clear"/>
          <w:vertAlign w:val="baseline"/>
        </w:rPr>
      </w:pPr>
      <w:r>
        <w:rPr>
          <w:rStyle w:val="FootnoteCharacters"/>
        </w:rPr>
        <w:footnoteRef/>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 xml:space="preserve"> </w:t>
      </w:r>
      <w:r>
        <w:rPr>
          <w:rFonts w:eastAsia="Times New Roman" w:cs="Times New Roman" w:ascii="Times New Roman" w:hAnsi="Times New Roman"/>
          <w:b w:val="false"/>
          <w:bCs w:val="false"/>
          <w:i w:val="false"/>
          <w:iCs w:val="false"/>
          <w:caps w:val="false"/>
          <w:smallCaps w:val="false"/>
          <w:strike w:val="false"/>
          <w:dstrike w:val="false"/>
          <w:color w:val="000000"/>
          <w:position w:val="0"/>
          <w:sz w:val="20"/>
          <w:sz w:val="20"/>
          <w:szCs w:val="20"/>
          <w:u w:val="none"/>
          <w:shd w:fill="auto" w:val="clear"/>
          <w:vertAlign w:val="baseline"/>
        </w:rPr>
        <w:t>Bổ sung theo CSBH được phê duyệt</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720" w:hanging="360"/>
      </w:pPr>
      <w:rPr>
        <w:b w:val="false"/>
        <w:bCs w:val="false"/>
      </w:rPr>
    </w:lvl>
    <w:lvl w:ilvl="1">
      <w:start w:val="1"/>
      <w:numFmt w:val="decimal"/>
      <w:lvlText w:val="1.%2."/>
      <w:lvlJc w:val="left"/>
      <w:pPr>
        <w:tabs>
          <w:tab w:val="num" w:pos="0"/>
        </w:tabs>
        <w:ind w:left="1440" w:hanging="360"/>
      </w:pPr>
      <w:rPr>
        <w:b w:val="false"/>
        <w:bCs w:val="false"/>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5"/>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3">
    <w:lvl w:ilvl="0">
      <w:start w:val="1"/>
      <w:numFmt w:val="decimal"/>
      <w:lvlText w:val="1.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ĐIỀU %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2.%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lowerLetter"/>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1"/>
      <w:numFmt w:val="decimal"/>
      <w:lvlText w:val="2.4.%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decimal"/>
      <w:lvlText w:val="3.%1."/>
      <w:lvlJc w:val="left"/>
      <w:pPr>
        <w:tabs>
          <w:tab w:val="num" w:pos="0"/>
        </w:tabs>
        <w:ind w:left="720" w:hanging="360"/>
      </w:pPr>
      <w:rPr>
        <w:b w:val="false"/>
        <w:bCs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11">
    <w:lvl w:ilvl="0">
      <w:start w:val="1"/>
      <w:numFmt w:val="lowerRoman"/>
      <w:lvlText w:val="(%1)"/>
      <w:lvlJc w:val="left"/>
      <w:pPr>
        <w:tabs>
          <w:tab w:val="num" w:pos="0"/>
        </w:tabs>
        <w:ind w:left="720" w:hanging="360"/>
      </w:pPr>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20"/>
  <w:embedTrueTypeFonts/>
  <w:defaultTabStop w:val="720"/>
  <w:autoHyphenation w:val="true"/>
  <w:hyphenationZone w:val="0"/>
  <w:footnotePr>
    <w:numFmt w:val="decimal"/>
    <w:footnote w:id="0"/>
    <w:footnote w:id="1"/>
  </w:footnotePr>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vi-VN"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Heading1">
    <w:name w:val="heading 1"/>
    <w:basedOn w:val="normal1"/>
    <w:next w:val="normal1"/>
    <w:qFormat/>
    <w:pPr>
      <w:keepNext w:val="true"/>
      <w:keepLines/>
      <w:spacing w:lineRule="auto" w:line="240" w:before="240" w:after="0"/>
    </w:pPr>
    <w:rPr>
      <w:rFonts w:ascii="Calibri" w:hAnsi="Calibri" w:eastAsia="Calibri" w:cs="Calibri"/>
      <w:color w:val="2F5496"/>
      <w:sz w:val="32"/>
      <w:szCs w:val="32"/>
    </w:rPr>
  </w:style>
  <w:style w:type="paragraph" w:styleId="Heading2">
    <w:name w:val="heading 2"/>
    <w:basedOn w:val="normal1"/>
    <w:next w:val="normal1"/>
    <w:qFormat/>
    <w:pPr>
      <w:keepNext w:val="true"/>
      <w:keepLines/>
      <w:pageBreakBefore w:val="false"/>
      <w:spacing w:lineRule="auto" w:line="240" w:before="360" w:after="80"/>
    </w:pPr>
    <w:rPr>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FootnoteCharactersuser">
    <w:name w:val="Footnote Characters (user)"/>
    <w:qFormat/>
    <w:rPr/>
  </w:style>
  <w:style w:type="character" w:styleId="LineNumber">
    <w:name w:val="line number"/>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EndnoteCharactersuser">
    <w:name w:val="Endnote Characters (user)"/>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normal1" w:default="1">
    <w:name w:val="normal1"/>
    <w:qFormat/>
    <w:pPr>
      <w:widowControl/>
      <w:suppressAutoHyphens w:val="true"/>
      <w:bidi w:val="0"/>
      <w:spacing w:lineRule="auto" w:line="276" w:before="0" w:after="200"/>
      <w:jc w:val="left"/>
    </w:pPr>
    <w:rPr>
      <w:rFonts w:ascii="Calibri" w:hAnsi="Calibri" w:eastAsia="Calibri" w:cs="Calibri"/>
      <w:color w:val="auto"/>
      <w:kern w:val="0"/>
      <w:sz w:val="22"/>
      <w:szCs w:val="22"/>
      <w:lang w:val="vi-VN"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FootnoteText">
    <w:name w:val="footnote text"/>
    <w:basedOn w:val="Normal"/>
    <w:pPr/>
    <w:rPr/>
  </w:style>
  <w:style w:type="paragraph" w:styleId="HeaderandFooter">
    <w:name w:val="Header and Footer"/>
    <w:basedOn w:val="Normal"/>
    <w:qFormat/>
    <w:pPr/>
    <w:rPr/>
  </w:style>
  <w:style w:type="paragraph" w:styleId="Footer">
    <w:name w:val="footer"/>
    <w:basedOn w:val="HeaderandFooter"/>
    <w:pPr/>
    <w:rPr/>
  </w:style>
  <w:style w:type="paragraph" w:styleId="normal2">
    <w:name w:val="normal2"/>
    <w:qFormat/>
    <w:pPr>
      <w:widowControl/>
      <w:bidi w:val="0"/>
      <w:spacing w:lineRule="auto" w:line="276" w:before="0" w:after="200"/>
      <w:jc w:val="left"/>
    </w:pPr>
    <w:rPr>
      <w:rFonts w:ascii="Calibri" w:hAnsi="Calibri" w:eastAsia="Calibri" w:cs="Calibri"/>
      <w:color w:val="auto"/>
      <w:kern w:val="0"/>
      <w:sz w:val="22"/>
      <w:szCs w:val="22"/>
      <w:lang w:val="vi-VN" w:eastAsia="zh-CN" w:bidi="hi-IN"/>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LibreOffice/25.2.7.2$Linux_X86_64 LibreOffice_project/520$Build-2</Application>
  <AppVersion>15.0000</AppVersion>
  <Pages>26</Pages>
  <Words>11534</Words>
  <Characters>43696</Characters>
  <CharactersWithSpaces>55223</CharactersWithSpaces>
  <Paragraphs>312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2026-01-05T17:20:18Z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